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375" w:rsidRPr="00D55C7F" w:rsidRDefault="00756375" w:rsidP="00EB2D72">
      <w:pPr>
        <w:spacing w:before="100" w:beforeAutospacing="1" w:after="0" w:line="240" w:lineRule="auto"/>
        <w:jc w:val="center"/>
        <w:rPr>
          <w:rFonts w:ascii="Times New Roman" w:hAnsi="Times New Roman" w:cs="Times New Roman"/>
          <w:sz w:val="28"/>
          <w:szCs w:val="28"/>
        </w:rPr>
      </w:pPr>
      <w:r w:rsidRPr="00D55C7F">
        <w:rPr>
          <w:rFonts w:ascii="Times New Roman" w:hAnsi="Times New Roman" w:cs="Times New Roman"/>
          <w:b/>
          <w:bCs/>
          <w:sz w:val="28"/>
          <w:szCs w:val="28"/>
          <w:u w:val="single"/>
        </w:rPr>
        <w:t xml:space="preserve">COASTAL LIVELIHOODS IN THE </w:t>
      </w:r>
      <w:smartTag w:uri="urn:schemas-microsoft-com:office:smarttags" w:element="PlaceType">
        <w:smartTag w:uri="urn:schemas-microsoft-com:office:smarttags" w:element="place">
          <w:r w:rsidRPr="00D55C7F">
            <w:rPr>
              <w:rFonts w:ascii="Times New Roman" w:hAnsi="Times New Roman" w:cs="Times New Roman"/>
              <w:b/>
              <w:bCs/>
              <w:sz w:val="28"/>
              <w:szCs w:val="28"/>
              <w:u w:val="single"/>
            </w:rPr>
            <w:t>REPUBLIC</w:t>
          </w:r>
        </w:smartTag>
        <w:r w:rsidRPr="00D55C7F">
          <w:rPr>
            <w:rFonts w:ascii="Times New Roman" w:hAnsi="Times New Roman" w:cs="Times New Roman"/>
            <w:b/>
            <w:bCs/>
            <w:sz w:val="28"/>
            <w:szCs w:val="28"/>
            <w:u w:val="single"/>
          </w:rPr>
          <w:t xml:space="preserve"> OF </w:t>
        </w:r>
        <w:smartTag w:uri="urn:schemas-microsoft-com:office:smarttags" w:element="PlaceName">
          <w:r w:rsidRPr="00D55C7F">
            <w:rPr>
              <w:rFonts w:ascii="Times New Roman" w:hAnsi="Times New Roman" w:cs="Times New Roman"/>
              <w:b/>
              <w:bCs/>
              <w:sz w:val="28"/>
              <w:szCs w:val="28"/>
              <w:u w:val="single"/>
            </w:rPr>
            <w:t>KENYA</w:t>
          </w:r>
        </w:smartTag>
      </w:smartTag>
    </w:p>
    <w:p w:rsidR="00756375" w:rsidRDefault="00756375" w:rsidP="00EB2D72">
      <w:pPr>
        <w:spacing w:before="100" w:beforeAutospacing="1" w:after="0" w:line="240" w:lineRule="auto"/>
        <w:rPr>
          <w:rFonts w:ascii="Times New Roman" w:hAnsi="Times New Roman" w:cs="Times New Roman"/>
          <w:b/>
          <w:bCs/>
          <w:sz w:val="28"/>
          <w:szCs w:val="28"/>
        </w:rPr>
      </w:pPr>
      <w:r w:rsidRPr="00D55C7F">
        <w:rPr>
          <w:rFonts w:ascii="Times New Roman" w:hAnsi="Times New Roman" w:cs="Times New Roman"/>
          <w:b/>
          <w:bCs/>
          <w:sz w:val="28"/>
          <w:szCs w:val="28"/>
        </w:rPr>
        <w:t>GENERAL INTRODUCTION</w:t>
      </w:r>
    </w:p>
    <w:p w:rsidR="00756375" w:rsidRDefault="00756375" w:rsidP="00CA136B">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756375" w:rsidRDefault="00756375" w:rsidP="00CA136B">
      <w:pPr>
        <w:pStyle w:val="NormalWeb"/>
        <w:spacing w:before="115" w:beforeAutospacing="0" w:after="0"/>
      </w:pPr>
      <w:r>
        <w:rPr>
          <w:color w:val="000000"/>
          <w:sz w:val="22"/>
          <w:szCs w:val="22"/>
          <w:lang w:val="en-GB"/>
        </w:rPr>
        <w:t xml:space="preserve">The CLA component had three main objectives: </w:t>
      </w:r>
    </w:p>
    <w:p w:rsidR="00756375" w:rsidRDefault="00756375" w:rsidP="00CA136B">
      <w:pPr>
        <w:pStyle w:val="NormalWeb"/>
        <w:numPr>
          <w:ilvl w:val="0"/>
          <w:numId w:val="49"/>
        </w:numPr>
        <w:spacing w:before="115" w:beforeAutospacing="0" w:after="0" w:afterAutospacing="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756375" w:rsidRDefault="00756375" w:rsidP="00CA136B">
      <w:pPr>
        <w:pStyle w:val="NormalWeb"/>
        <w:numPr>
          <w:ilvl w:val="0"/>
          <w:numId w:val="49"/>
        </w:numPr>
        <w:spacing w:before="115" w:beforeAutospacing="0" w:after="0" w:afterAutospacing="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756375" w:rsidRDefault="00756375" w:rsidP="00CA136B">
      <w:pPr>
        <w:pStyle w:val="NormalWeb"/>
        <w:numPr>
          <w:ilvl w:val="0"/>
          <w:numId w:val="49"/>
        </w:numPr>
        <w:spacing w:before="115" w:beforeAutospacing="0" w:after="0" w:afterAutospacing="0"/>
        <w:rPr>
          <w:lang w:val="en-GB"/>
        </w:rPr>
      </w:pPr>
      <w:r>
        <w:rPr>
          <w:color w:val="000000"/>
          <w:sz w:val="22"/>
          <w:szCs w:val="22"/>
          <w:lang w:val="en-GB"/>
        </w:rPr>
        <w:t xml:space="preserve">to review and sythesise the information collected in order to provide useful inputs to the TDA and SAP processes. </w:t>
      </w:r>
    </w:p>
    <w:p w:rsidR="00756375" w:rsidRDefault="00756375" w:rsidP="00CA136B">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756375" w:rsidRPr="00CF7952" w:rsidRDefault="00756375" w:rsidP="00CA136B">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756375" w:rsidRDefault="00756375" w:rsidP="00CA136B">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756375" w:rsidRDefault="00756375" w:rsidP="00CA136B">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Kenya</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Kenya</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756375" w:rsidRDefault="00756375" w:rsidP="00CA136B">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756375" w:rsidRDefault="00756375" w:rsidP="00CA136B">
      <w:pPr>
        <w:pStyle w:val="NormalWeb"/>
        <w:spacing w:after="0"/>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r>
        <w:rPr>
          <w:sz w:val="22"/>
          <w:szCs w:val="22"/>
        </w:rPr>
        <w:t xml:space="preserve"> </w:t>
      </w:r>
    </w:p>
    <w:p w:rsidR="00756375" w:rsidRPr="00D55C7F" w:rsidRDefault="00756375" w:rsidP="00EB2D72">
      <w:pPr>
        <w:spacing w:before="100" w:beforeAutospacing="1" w:after="0" w:line="240" w:lineRule="auto"/>
        <w:rPr>
          <w:rFonts w:ascii="Times New Roman" w:hAnsi="Times New Roman" w:cs="Times New Roman"/>
          <w:sz w:val="28"/>
          <w:szCs w:val="28"/>
        </w:rPr>
      </w:pPr>
      <w:r w:rsidRPr="00D55C7F">
        <w:rPr>
          <w:rFonts w:ascii="Times New Roman" w:hAnsi="Times New Roman" w:cs="Times New Roman"/>
          <w:b/>
          <w:bCs/>
          <w:sz w:val="28"/>
          <w:szCs w:val="28"/>
        </w:rPr>
        <w:t xml:space="preserve">OVERVIEW OF COASTAL LIVELIHOODS IN </w:t>
      </w:r>
      <w:smartTag w:uri="urn:schemas-microsoft-com:office:smarttags" w:element="country-region">
        <w:smartTag w:uri="urn:schemas-microsoft-com:office:smarttags" w:element="place">
          <w:r w:rsidRPr="00D55C7F">
            <w:rPr>
              <w:rFonts w:ascii="Times New Roman" w:hAnsi="Times New Roman" w:cs="Times New Roman"/>
              <w:b/>
              <w:bCs/>
              <w:sz w:val="28"/>
              <w:szCs w:val="28"/>
            </w:rPr>
            <w:t>KENYA</w:t>
          </w:r>
        </w:smartTag>
      </w:smartTag>
    </w:p>
    <w:p w:rsidR="00756375" w:rsidRPr="00DB5204" w:rsidRDefault="00756375" w:rsidP="00EB2D72">
      <w:pPr>
        <w:spacing w:before="100" w:beforeAutospacing="1" w:after="0" w:line="240" w:lineRule="auto"/>
        <w:rPr>
          <w:rFonts w:ascii="Times New Roman" w:hAnsi="Times New Roman" w:cs="Times New Roman"/>
          <w:sz w:val="24"/>
          <w:szCs w:val="24"/>
        </w:rPr>
      </w:pPr>
      <w:r w:rsidRPr="00DB5204">
        <w:rPr>
          <w:rFonts w:ascii="Times New Roman" w:hAnsi="Times New Roman" w:cs="Times New Roman"/>
          <w:b/>
          <w:bCs/>
        </w:rPr>
        <w:t>I. Small-Scale Fisheries</w:t>
      </w:r>
    </w:p>
    <w:p w:rsidR="00756375" w:rsidRPr="00DB5204" w:rsidRDefault="00756375" w:rsidP="00EB2D72">
      <w:pPr>
        <w:spacing w:before="100" w:beforeAutospacing="1" w:after="0" w:line="240" w:lineRule="auto"/>
        <w:rPr>
          <w:rFonts w:ascii="Times New Roman" w:hAnsi="Times New Roman" w:cs="Times New Roman"/>
          <w:sz w:val="24"/>
          <w:szCs w:val="24"/>
        </w:rPr>
      </w:pPr>
      <w:r w:rsidRPr="00DB5204">
        <w:rPr>
          <w:rFonts w:ascii="Times New Roman" w:hAnsi="Times New Roman" w:cs="Times New Roman"/>
        </w:rPr>
        <w:t>The small-scale fisheries in Kenya, defined as artis</w:t>
      </w:r>
      <w:r>
        <w:rPr>
          <w:rFonts w:ascii="Times New Roman" w:hAnsi="Times New Roman" w:cs="Times New Roman"/>
        </w:rPr>
        <w:t>a</w:t>
      </w:r>
      <w:r w:rsidRPr="00DB5204">
        <w:rPr>
          <w:rFonts w:ascii="Times New Roman" w:hAnsi="Times New Roman" w:cs="Times New Roman"/>
        </w:rPr>
        <w:t xml:space="preserve">nal in the country report, employs 10,000 people and supply's 95% of the country's total marine catch, generating an estimated </w:t>
      </w:r>
      <w:r w:rsidRPr="00DB5204">
        <w:rPr>
          <w:rFonts w:ascii="Times New Roman" w:hAnsi="Times New Roman" w:cs="Times New Roman"/>
          <w:lang w:val="en-GB"/>
        </w:rPr>
        <w:t>US$ 3.2 million per year and accounting for between 2% and 6% of total fish production in the country</w:t>
      </w:r>
      <w:r w:rsidRPr="00DB5204">
        <w:rPr>
          <w:rFonts w:ascii="Times New Roman" w:hAnsi="Times New Roman" w:cs="Times New Roman"/>
        </w:rPr>
        <w:t xml:space="preserve">. An estimated 60,000 coastal residents depend on the sector, wherein, the level of dependence is higher in regions with low development, less salaried employment and high poverty rates. Hence, while the entire fisheries sector only contributes 0.5% to national GDP, it is nevertheless a vital component to economic activity in the coastal regions. </w:t>
      </w:r>
    </w:p>
    <w:p w:rsidR="00756375" w:rsidRPr="00AC066B" w:rsidRDefault="00756375" w:rsidP="00EB2D72">
      <w:pPr>
        <w:spacing w:before="100" w:beforeAutospacing="1" w:after="0" w:line="240" w:lineRule="auto"/>
        <w:rPr>
          <w:rFonts w:ascii="Times New Roman" w:hAnsi="Times New Roman" w:cs="Times New Roman"/>
        </w:rPr>
      </w:pPr>
      <w:r w:rsidRPr="00DB5204">
        <w:rPr>
          <w:rFonts w:ascii="Times New Roman" w:hAnsi="Times New Roman" w:cs="Times New Roman"/>
        </w:rPr>
        <w:t>P</w:t>
      </w:r>
      <w:r>
        <w:rPr>
          <w:rFonts w:ascii="Times New Roman" w:hAnsi="Times New Roman" w:cs="Times New Roman"/>
        </w:rPr>
        <w:t xml:space="preserve">opulation growth, along with </w:t>
      </w:r>
      <w:r w:rsidRPr="00DB5204">
        <w:rPr>
          <w:rFonts w:ascii="Times New Roman" w:hAnsi="Times New Roman" w:cs="Times New Roman"/>
        </w:rPr>
        <w:t>high levels</w:t>
      </w:r>
      <w:r>
        <w:rPr>
          <w:rFonts w:ascii="Times New Roman" w:hAnsi="Times New Roman" w:cs="Times New Roman"/>
        </w:rPr>
        <w:t xml:space="preserve"> of </w:t>
      </w:r>
      <w:r w:rsidRPr="00DB5204">
        <w:rPr>
          <w:rFonts w:ascii="Times New Roman" w:hAnsi="Times New Roman" w:cs="Times New Roman"/>
        </w:rPr>
        <w:t>pove</w:t>
      </w:r>
      <w:r>
        <w:rPr>
          <w:rFonts w:ascii="Times New Roman" w:hAnsi="Times New Roman" w:cs="Times New Roman"/>
        </w:rPr>
        <w:t>rty in the coastal regions, has</w:t>
      </w:r>
      <w:r w:rsidRPr="00DB5204">
        <w:rPr>
          <w:rFonts w:ascii="Times New Roman" w:hAnsi="Times New Roman" w:cs="Times New Roman"/>
        </w:rPr>
        <w:t xml:space="preserve"> contributed to increases in the number small-scale fishers, with a 34% increase documented between 2004 and 2008. This has, in turn, placed great strain on fish stocks along the coast, resulting in the over-exploitation of fisheries resources. This has</w:t>
      </w:r>
      <w:r>
        <w:rPr>
          <w:rFonts w:ascii="Times New Roman" w:hAnsi="Times New Roman" w:cs="Times New Roman"/>
        </w:rPr>
        <w:t xml:space="preserve"> subsequently</w:t>
      </w:r>
      <w:r w:rsidRPr="00DB5204">
        <w:rPr>
          <w:rFonts w:ascii="Times New Roman" w:hAnsi="Times New Roman" w:cs="Times New Roman"/>
        </w:rPr>
        <w:t xml:space="preserve"> resulted in an overall decline in small-scale landings, evident in the 50% decrease in </w:t>
      </w:r>
      <w:r w:rsidRPr="00DB5204">
        <w:rPr>
          <w:rFonts w:ascii="Times New Roman" w:hAnsi="Times New Roman" w:cs="Times New Roman"/>
          <w:lang w:val="en-GB"/>
        </w:rPr>
        <w:t xml:space="preserve">demersal coral reef fish yields through the 1990's. Rabbit fish and scavengers, which make up nearly 40% of the small-scale fishers’ landings, also declined by 40% in the 1990's, while the catch of tuna has been declining since 2004. Destructive fishing techniques, such as trawling, as well as the use of </w:t>
      </w:r>
      <w:r w:rsidRPr="00AC066B">
        <w:rPr>
          <w:rFonts w:ascii="Times New Roman" w:hAnsi="Times New Roman" w:cs="Times New Roman"/>
          <w:lang w:val="en-GB"/>
        </w:rPr>
        <w:t xml:space="preserve">seine nets and spear guns, have also facilitated these declines, however, population growth and poverty in the coastal regions have been documented as the key attributing factors. </w:t>
      </w:r>
    </w:p>
    <w:p w:rsidR="00756375" w:rsidRDefault="00756375" w:rsidP="00AC066B">
      <w:pPr>
        <w:pStyle w:val="Default"/>
        <w:rPr>
          <w:rFonts w:ascii="Times New Roman" w:hAnsi="Times New Roman" w:cs="Times New Roman"/>
          <w:sz w:val="22"/>
          <w:szCs w:val="22"/>
          <w:lang w:val="en-GB"/>
        </w:rPr>
      </w:pPr>
    </w:p>
    <w:p w:rsidR="00756375" w:rsidRPr="00AC066B" w:rsidRDefault="00756375" w:rsidP="00AC066B">
      <w:pPr>
        <w:pStyle w:val="Default"/>
        <w:rPr>
          <w:rFonts w:ascii="Times New Roman" w:hAnsi="Times New Roman" w:cs="Times New Roman"/>
          <w:sz w:val="22"/>
          <w:szCs w:val="22"/>
        </w:rPr>
      </w:pPr>
      <w:r w:rsidRPr="00AC066B">
        <w:rPr>
          <w:rFonts w:ascii="Times New Roman" w:hAnsi="Times New Roman" w:cs="Times New Roman"/>
          <w:sz w:val="22"/>
          <w:szCs w:val="22"/>
          <w:lang w:val="en-GB"/>
        </w:rPr>
        <w:t xml:space="preserve">As a whole, despite weaknesses in governance, training, data and planning, there are positives in the sector. For example, investments in processing by the private sector have opened up opportunities for small-scale fishers to venture into non-traditional fishing grounds and strengthen value chain links. Likewise, a local bank has developed a loan program for the sector, which should allow fishers to upgrade equipment. The government's Oceans and Fisheries policy, along with its new co-management programs, have also empowered coastal fishers, promoted sustainable practices and improved compliance in licensing requirements in coastal communities. Increased competition from recreational fishers and prawn trawlers, as well as a lack of capacity at the local level, does, however, highlight the challenges still confronting the sector. In addition, </w:t>
      </w:r>
      <w:r>
        <w:rPr>
          <w:rFonts w:ascii="Times New Roman" w:hAnsi="Times New Roman" w:cs="Times New Roman"/>
          <w:sz w:val="22"/>
          <w:szCs w:val="22"/>
          <w:lang w:val="en-GB"/>
        </w:rPr>
        <w:t xml:space="preserve">this study was not able to find any data </w:t>
      </w:r>
      <w:r w:rsidRPr="00AC066B">
        <w:rPr>
          <w:rFonts w:ascii="Times New Roman" w:hAnsi="Times New Roman" w:cs="Times New Roman"/>
          <w:sz w:val="22"/>
          <w:szCs w:val="22"/>
        </w:rPr>
        <w:t>on small-scale enterprises that are complementary to the fishing industry such as boat repairs. This is an information gap that needs to be addressed.</w:t>
      </w:r>
    </w:p>
    <w:p w:rsidR="00756375" w:rsidRDefault="00756375" w:rsidP="00EB2D72">
      <w:pPr>
        <w:spacing w:before="100" w:beforeAutospacing="1" w:after="0" w:line="240" w:lineRule="auto"/>
        <w:rPr>
          <w:rFonts w:ascii="Times New Roman" w:hAnsi="Times New Roman" w:cs="Times New Roman"/>
          <w:b/>
          <w:bCs/>
          <w:lang w:val="en-GB"/>
        </w:rPr>
      </w:pPr>
      <w:r w:rsidRPr="00DB5204">
        <w:rPr>
          <w:rFonts w:ascii="Times New Roman" w:hAnsi="Times New Roman" w:cs="Times New Roman"/>
          <w:b/>
          <w:bCs/>
          <w:lang w:val="en-GB"/>
        </w:rPr>
        <w:t>II. Tourism</w:t>
      </w:r>
    </w:p>
    <w:p w:rsidR="00756375" w:rsidRDefault="00756375" w:rsidP="00EB2D72">
      <w:pPr>
        <w:spacing w:before="100" w:beforeAutospacing="1" w:after="0" w:line="240" w:lineRule="auto"/>
        <w:rPr>
          <w:rFonts w:ascii="Times New Roman" w:hAnsi="Times New Roman" w:cs="Times New Roman"/>
          <w:lang w:val="en-GB"/>
        </w:rPr>
      </w:pPr>
      <w:r w:rsidRPr="00EB2D72">
        <w:rPr>
          <w:rFonts w:ascii="Times New Roman" w:hAnsi="Times New Roman" w:cs="Times New Roman"/>
          <w:lang w:val="en-GB"/>
        </w:rPr>
        <w:t>Tourism contributes 5% to total GDP, however, when considering all linkages within the sector, it is estimated that tourism contributes upwards of 11.6%, which would make it the country’s third-largest contributor to GDP. The sector makes up 4% of total employment in the country, providing nearly 483,000 jobs in 2008</w:t>
      </w:r>
      <w:r>
        <w:rPr>
          <w:rFonts w:ascii="Times New Roman" w:hAnsi="Times New Roman" w:cs="Times New Roman"/>
          <w:lang w:val="en-GB"/>
        </w:rPr>
        <w:t>, and contributes 18% to total foreign exchange earnings, between 52% and 68% of which is derived from coastal tourism activity</w:t>
      </w:r>
      <w:r w:rsidRPr="00EB2D72">
        <w:rPr>
          <w:rFonts w:ascii="Times New Roman" w:hAnsi="Times New Roman" w:cs="Times New Roman"/>
          <w:lang w:val="en-GB"/>
        </w:rPr>
        <w:t>. T</w:t>
      </w:r>
      <w:r>
        <w:rPr>
          <w:rFonts w:ascii="Times New Roman" w:hAnsi="Times New Roman" w:cs="Times New Roman"/>
          <w:lang w:val="en-GB"/>
        </w:rPr>
        <w:t>he sector has also been strong in recent years</w:t>
      </w:r>
      <w:r w:rsidRPr="00EB2D72">
        <w:rPr>
          <w:rFonts w:ascii="Times New Roman" w:hAnsi="Times New Roman" w:cs="Times New Roman"/>
          <w:lang w:val="en-GB"/>
        </w:rPr>
        <w:t>, with arrivals increasing from 814,000 in 1990 to over 2 million in 2007 and revenue increasing from Kshs56.2 billion to Kshs65.4 billion between 2006 and 2007, representing an 11.6% growth rate.</w:t>
      </w:r>
      <w:r>
        <w:rPr>
          <w:rFonts w:ascii="Times New Roman" w:hAnsi="Times New Roman" w:cs="Times New Roman"/>
          <w:lang w:val="en-GB"/>
        </w:rPr>
        <w:t xml:space="preserve"> However, like most countries, 2008 saw sharp declines in revenue, with earnings decreasing by 16.2%.</w:t>
      </w:r>
      <w:r w:rsidRPr="00EB2D72">
        <w:rPr>
          <w:rFonts w:ascii="Times New Roman" w:hAnsi="Times New Roman" w:cs="Times New Roman"/>
          <w:lang w:val="en-GB"/>
        </w:rPr>
        <w:t xml:space="preserve"> </w:t>
      </w:r>
      <w:r>
        <w:rPr>
          <w:rFonts w:ascii="Times New Roman" w:hAnsi="Times New Roman" w:cs="Times New Roman"/>
          <w:lang w:val="en-GB"/>
        </w:rPr>
        <w:t xml:space="preserve">Comparatively, the sector is nevertheless quite dominant in the African continent, receiving 6% of all international tourist arrivals to Africa. </w:t>
      </w:r>
    </w:p>
    <w:p w:rsidR="00756375" w:rsidRDefault="00756375" w:rsidP="00EB2D72">
      <w:pPr>
        <w:spacing w:before="100" w:beforeAutospacing="1" w:after="0" w:line="240" w:lineRule="auto"/>
        <w:rPr>
          <w:rFonts w:ascii="Times New Roman" w:hAnsi="Times New Roman" w:cs="Times New Roman"/>
          <w:lang w:val="en-GB"/>
        </w:rPr>
      </w:pPr>
      <w:r>
        <w:rPr>
          <w:rFonts w:ascii="Times New Roman" w:hAnsi="Times New Roman" w:cs="Times New Roman"/>
          <w:lang w:val="en-GB"/>
        </w:rPr>
        <w:t xml:space="preserve">There are several difficult challenges in the sector, despite the relative success noted above. For example, due to extensive leakages in the sector, it estimated that only between 2% and 5% of tourism receipts actually trickle down to local communities. Similarly, a lack of sector data, national planning, air access and seat capacity all highlight the weaknesses prevalent in the sector, while regional competition, mass market branding and malaria have all been identified as challenges. Likewise, deteriorating infrastructure, extensive visa restrictions and anti-competitive trade practices continue to constrict growth in the sector, while terrorism, corruption, negative travel advisories and price pressures have all been highlighted as prevalent threats to development. Human-wildlife conflicts, as well as animal poaching, have also been identified as threats. There are, however, inherent social and environment strengths that give the country a comparative advantage. For example, endemic coastal forests, marine parks, and wildlife sanctuaries are clearly intriguing to international tourists’, while the country’s ecological and topographic diversity, as well as its excellent climate, could be very beneficial in marketing the sector. The country’s unique cultures and diverse heritages and traditions are also a great tool through which to increase sector activity and potentially integrate local communities into the sector. </w:t>
      </w:r>
    </w:p>
    <w:p w:rsidR="00756375" w:rsidRDefault="00756375" w:rsidP="00EB2D72">
      <w:pPr>
        <w:spacing w:before="100" w:beforeAutospacing="1" w:after="0" w:line="240" w:lineRule="auto"/>
        <w:rPr>
          <w:rFonts w:ascii="Times New Roman" w:hAnsi="Times New Roman" w:cs="Times New Roman"/>
          <w:lang w:val="en-GB"/>
        </w:rPr>
      </w:pPr>
      <w:r>
        <w:rPr>
          <w:rFonts w:ascii="Times New Roman" w:hAnsi="Times New Roman" w:cs="Times New Roman"/>
          <w:lang w:val="en-GB"/>
        </w:rPr>
        <w:t xml:space="preserve">There are also many opportunities in the sector that could be utilized to mitigate some of the aforementioned constraints. For example, Vision 2030, along with the Poverty Reduction Strategy Program, both highlight the government’s commitment to utilizing the tourism sector as a means of enhancing local employment opportunities. Parastatals, such as the Tourism Trust Fund, are also being utilized to fund entrepreneurs to develop community eco-tourism projects, with successes being documented in the facility upgrades for the Mombasa Boat Operators, as well as improved marketing at the Malindi curio market. Improvements in the Kenya Wildlife Service, as well as the potential for local development around protected areas, such as </w:t>
      </w:r>
      <w:r w:rsidRPr="0044542E">
        <w:rPr>
          <w:rFonts w:ascii="Times New Roman" w:hAnsi="Times New Roman" w:cs="Times New Roman"/>
          <w:lang w:val="en-GB"/>
        </w:rPr>
        <w:t xml:space="preserve">the </w:t>
      </w:r>
      <w:r>
        <w:rPr>
          <w:rFonts w:ascii="Times New Roman" w:hAnsi="Times New Roman" w:cs="Times New Roman"/>
          <w:lang w:val="en-ZA"/>
        </w:rPr>
        <w:t>Kisite Marine P</w:t>
      </w:r>
      <w:r w:rsidRPr="0044542E">
        <w:rPr>
          <w:rFonts w:ascii="Times New Roman" w:hAnsi="Times New Roman" w:cs="Times New Roman"/>
          <w:lang w:val="en-ZA"/>
        </w:rPr>
        <w:t>ark and Arabuko butterfly projects</w:t>
      </w:r>
      <w:r>
        <w:rPr>
          <w:rFonts w:ascii="Times New Roman" w:hAnsi="Times New Roman" w:cs="Times New Roman"/>
          <w:lang w:val="en-ZA"/>
        </w:rPr>
        <w:t xml:space="preserve">, have also been identified as  strengths in the sector moving forward. Greater economic cooperation in East Africa also has the potential to have a positive impact on tourist activity. Thus, if potential shortages in investment capital are not overly detrimental in the future, and standards of quality can be improved, tourism has the potential to bring greater benefits to coastal communities in the future, particularly with the present government support. </w:t>
      </w:r>
    </w:p>
    <w:p w:rsidR="00756375" w:rsidRPr="00CA136B" w:rsidRDefault="00756375" w:rsidP="00EB2D72">
      <w:pPr>
        <w:spacing w:before="100" w:beforeAutospacing="1" w:after="0" w:line="240" w:lineRule="auto"/>
        <w:rPr>
          <w:rFonts w:ascii="Times New Roman" w:hAnsi="Times New Roman" w:cs="Times New Roman"/>
          <w:lang w:val="en-GB"/>
        </w:rPr>
      </w:pPr>
      <w:r w:rsidRPr="00DB5204">
        <w:rPr>
          <w:rFonts w:ascii="Times New Roman" w:hAnsi="Times New Roman" w:cs="Times New Roman"/>
          <w:b/>
          <w:bCs/>
          <w:lang w:val="en-GB"/>
        </w:rPr>
        <w:t>III. Mariculture</w:t>
      </w:r>
    </w:p>
    <w:p w:rsidR="00756375" w:rsidRPr="00DB5204" w:rsidRDefault="00756375" w:rsidP="00EB2D72">
      <w:pPr>
        <w:spacing w:before="100" w:beforeAutospacing="1" w:after="0" w:line="240" w:lineRule="auto"/>
        <w:rPr>
          <w:rFonts w:ascii="Times New Roman" w:hAnsi="Times New Roman" w:cs="Times New Roman"/>
          <w:sz w:val="24"/>
          <w:szCs w:val="24"/>
        </w:rPr>
      </w:pPr>
      <w:r>
        <w:rPr>
          <w:rFonts w:ascii="Times New Roman" w:hAnsi="Times New Roman" w:cs="Times New Roman"/>
        </w:rPr>
        <w:t xml:space="preserve">There are several </w:t>
      </w:r>
      <w:r w:rsidRPr="00DB5204">
        <w:rPr>
          <w:rFonts w:ascii="Times New Roman" w:hAnsi="Times New Roman" w:cs="Times New Roman"/>
        </w:rPr>
        <w:t xml:space="preserve"> mariculture activities</w:t>
      </w:r>
      <w:r>
        <w:rPr>
          <w:rFonts w:ascii="Times New Roman" w:hAnsi="Times New Roman" w:cs="Times New Roman"/>
        </w:rPr>
        <w:t xml:space="preserve"> currently in</w:t>
      </w:r>
      <w:r w:rsidRPr="00DB5204">
        <w:rPr>
          <w:rFonts w:ascii="Times New Roman" w:hAnsi="Times New Roman" w:cs="Times New Roman"/>
        </w:rPr>
        <w:t xml:space="preserve"> the experimental stage</w:t>
      </w:r>
      <w:r>
        <w:rPr>
          <w:rFonts w:ascii="Times New Roman" w:hAnsi="Times New Roman" w:cs="Times New Roman"/>
        </w:rPr>
        <w:t xml:space="preserve"> a</w:t>
      </w:r>
      <w:r w:rsidRPr="00DB5204">
        <w:rPr>
          <w:rFonts w:ascii="Times New Roman" w:hAnsi="Times New Roman" w:cs="Times New Roman"/>
        </w:rPr>
        <w:t xml:space="preserve">long the south coast of Kenya. This includes eight finfish farms, six crab farms and four prawn farms, all of which are currently producing for domestic consumption. This development is a reflection of not only the high-quality seawater in the coastal region, but also the enthusiasm of coastal communities to develop mariculture activities. Many mariculture operations, particularly crab and finfish, are also being developed as community-based initiatives, again a testament to the willingness of coastal residents to </w:t>
      </w:r>
      <w:r>
        <w:rPr>
          <w:rFonts w:ascii="Times New Roman" w:hAnsi="Times New Roman" w:cs="Times New Roman"/>
        </w:rPr>
        <w:t>become involved in</w:t>
      </w:r>
      <w:r w:rsidRPr="00DB5204">
        <w:rPr>
          <w:rFonts w:ascii="Times New Roman" w:hAnsi="Times New Roman" w:cs="Times New Roman"/>
        </w:rPr>
        <w:t xml:space="preserve"> the sector. Thus, despite </w:t>
      </w:r>
      <w:r>
        <w:rPr>
          <w:rFonts w:ascii="Times New Roman" w:hAnsi="Times New Roman" w:cs="Times New Roman"/>
        </w:rPr>
        <w:t>inadequate</w:t>
      </w:r>
      <w:r w:rsidRPr="00DB5204">
        <w:rPr>
          <w:rFonts w:ascii="Times New Roman" w:hAnsi="Times New Roman" w:cs="Times New Roman"/>
        </w:rPr>
        <w:t xml:space="preserve"> coordination and planning in the sector, mariculture is a developing field in the Kenyan economy.</w:t>
      </w:r>
    </w:p>
    <w:p w:rsidR="00756375" w:rsidRPr="00DB5204" w:rsidRDefault="00756375" w:rsidP="00EB2D72">
      <w:pPr>
        <w:spacing w:before="100" w:beforeAutospacing="1" w:after="0" w:line="240" w:lineRule="auto"/>
        <w:rPr>
          <w:rFonts w:ascii="Times New Roman" w:hAnsi="Times New Roman" w:cs="Times New Roman"/>
          <w:sz w:val="24"/>
          <w:szCs w:val="24"/>
        </w:rPr>
      </w:pPr>
      <w:r>
        <w:rPr>
          <w:rFonts w:ascii="Times New Roman" w:hAnsi="Times New Roman" w:cs="Times New Roman"/>
        </w:rPr>
        <w:t xml:space="preserve">Challenges such as </w:t>
      </w:r>
      <w:r w:rsidRPr="00DB5204">
        <w:rPr>
          <w:rFonts w:ascii="Times New Roman" w:hAnsi="Times New Roman" w:cs="Times New Roman"/>
        </w:rPr>
        <w:t xml:space="preserve"> theft, conflict with other coastal users and poor training are constricting the farming of crab, while a lack of financial support, poor pond quality and the seasonal availability of fingerlings continues to </w:t>
      </w:r>
      <w:r>
        <w:rPr>
          <w:rFonts w:ascii="Times New Roman" w:hAnsi="Times New Roman" w:cs="Times New Roman"/>
        </w:rPr>
        <w:t>hinder the successful</w:t>
      </w:r>
      <w:r w:rsidRPr="00DB5204">
        <w:rPr>
          <w:rFonts w:ascii="Times New Roman" w:hAnsi="Times New Roman" w:cs="Times New Roman"/>
        </w:rPr>
        <w:t xml:space="preserve"> farming of finfish. Issues of land tenure are also constr</w:t>
      </w:r>
      <w:r>
        <w:rPr>
          <w:rFonts w:ascii="Times New Roman" w:hAnsi="Times New Roman" w:cs="Times New Roman"/>
        </w:rPr>
        <w:t>aining</w:t>
      </w:r>
      <w:r w:rsidRPr="00DB5204">
        <w:rPr>
          <w:rFonts w:ascii="Times New Roman" w:hAnsi="Times New Roman" w:cs="Times New Roman"/>
        </w:rPr>
        <w:t xml:space="preserve"> the development of community-based initiatives in prawn farming</w:t>
      </w:r>
      <w:r>
        <w:rPr>
          <w:rFonts w:ascii="Times New Roman" w:hAnsi="Times New Roman" w:cs="Times New Roman"/>
        </w:rPr>
        <w:t>,</w:t>
      </w:r>
      <w:r w:rsidRPr="00DB5204">
        <w:rPr>
          <w:rFonts w:ascii="Times New Roman" w:hAnsi="Times New Roman" w:cs="Times New Roman"/>
        </w:rPr>
        <w:t xml:space="preserve"> and suitable conflict-free culture space is </w:t>
      </w:r>
      <w:r>
        <w:rPr>
          <w:rFonts w:ascii="Times New Roman" w:hAnsi="Times New Roman" w:cs="Times New Roman"/>
        </w:rPr>
        <w:t xml:space="preserve">limited for </w:t>
      </w:r>
      <w:r w:rsidRPr="00DB5204">
        <w:rPr>
          <w:rFonts w:ascii="Times New Roman" w:hAnsi="Times New Roman" w:cs="Times New Roman"/>
        </w:rPr>
        <w:t>the development of seaweed farming. Environmental issues have also been reported, with the destruction of mangrove habitats being witness</w:t>
      </w:r>
      <w:r>
        <w:rPr>
          <w:rFonts w:ascii="Times New Roman" w:hAnsi="Times New Roman" w:cs="Times New Roman"/>
        </w:rPr>
        <w:t>e</w:t>
      </w:r>
      <w:r w:rsidRPr="00DB5204">
        <w:rPr>
          <w:rFonts w:ascii="Times New Roman" w:hAnsi="Times New Roman" w:cs="Times New Roman"/>
        </w:rPr>
        <w:t xml:space="preserve">d in prawn farming, while crablets are being </w:t>
      </w:r>
      <w:r>
        <w:rPr>
          <w:rFonts w:ascii="Times New Roman" w:hAnsi="Times New Roman" w:cs="Times New Roman"/>
        </w:rPr>
        <w:t xml:space="preserve">harvested from the wild </w:t>
      </w:r>
      <w:r w:rsidRPr="00DB5204">
        <w:rPr>
          <w:rFonts w:ascii="Times New Roman" w:hAnsi="Times New Roman" w:cs="Times New Roman"/>
        </w:rPr>
        <w:t xml:space="preserve">with little regard for resource status. Environmental concerns are, however, minimal in finfish farming. </w:t>
      </w:r>
    </w:p>
    <w:p w:rsidR="00756375" w:rsidRPr="00DB5204" w:rsidRDefault="00756375" w:rsidP="00EB2D72">
      <w:pPr>
        <w:spacing w:before="100" w:beforeAutospacing="1" w:after="0" w:line="240" w:lineRule="auto"/>
        <w:rPr>
          <w:rFonts w:ascii="Times New Roman" w:hAnsi="Times New Roman" w:cs="Times New Roman"/>
          <w:sz w:val="24"/>
          <w:szCs w:val="24"/>
        </w:rPr>
      </w:pPr>
      <w:r w:rsidRPr="00DB5204">
        <w:rPr>
          <w:rFonts w:ascii="Times New Roman" w:hAnsi="Times New Roman" w:cs="Times New Roman"/>
        </w:rPr>
        <w:t xml:space="preserve">Despite these constraints, </w:t>
      </w:r>
      <w:r>
        <w:rPr>
          <w:rFonts w:ascii="Times New Roman" w:hAnsi="Times New Roman" w:cs="Times New Roman"/>
        </w:rPr>
        <w:t xml:space="preserve">there are many </w:t>
      </w:r>
      <w:r w:rsidRPr="00DB5204">
        <w:rPr>
          <w:rFonts w:ascii="Times New Roman" w:hAnsi="Times New Roman" w:cs="Times New Roman"/>
        </w:rPr>
        <w:t>positive</w:t>
      </w:r>
      <w:r>
        <w:rPr>
          <w:rFonts w:ascii="Times New Roman" w:hAnsi="Times New Roman" w:cs="Times New Roman"/>
        </w:rPr>
        <w:t xml:space="preserve"> aspects associated with the sector. </w:t>
      </w:r>
      <w:r w:rsidRPr="00DB5204">
        <w:rPr>
          <w:rFonts w:ascii="Times New Roman" w:hAnsi="Times New Roman" w:cs="Times New Roman"/>
        </w:rPr>
        <w:t xml:space="preserve"> For example, NGO's, donors and the private-sector are involved in various projects that provide technological support and training to communities. Likewise, both the fisheries and forestry departments have shown a willingness to support the sector, and a development mandate has been produced by the coastal development authority. Similarly, there are also numerous candidate species, </w:t>
      </w:r>
      <w:r>
        <w:rPr>
          <w:rFonts w:ascii="Times New Roman" w:hAnsi="Times New Roman" w:cs="Times New Roman"/>
        </w:rPr>
        <w:t>suitable for both small and large-</w:t>
      </w:r>
      <w:r w:rsidRPr="00DB5204">
        <w:rPr>
          <w:rFonts w:ascii="Times New Roman" w:hAnsi="Times New Roman" w:cs="Times New Roman"/>
        </w:rPr>
        <w:t>scale</w:t>
      </w:r>
      <w:r>
        <w:rPr>
          <w:rFonts w:ascii="Times New Roman" w:hAnsi="Times New Roman" w:cs="Times New Roman"/>
        </w:rPr>
        <w:t xml:space="preserve"> operations</w:t>
      </w:r>
      <w:r w:rsidRPr="00DB5204">
        <w:rPr>
          <w:rFonts w:ascii="Times New Roman" w:hAnsi="Times New Roman" w:cs="Times New Roman"/>
        </w:rPr>
        <w:t xml:space="preserve">, that hold great potential for </w:t>
      </w:r>
      <w:r>
        <w:rPr>
          <w:rFonts w:ascii="Times New Roman" w:hAnsi="Times New Roman" w:cs="Times New Roman"/>
        </w:rPr>
        <w:t xml:space="preserve">future </w:t>
      </w:r>
      <w:r w:rsidRPr="00DB5204">
        <w:rPr>
          <w:rFonts w:ascii="Times New Roman" w:hAnsi="Times New Roman" w:cs="Times New Roman"/>
        </w:rPr>
        <w:t xml:space="preserve">development. The privatisation of </w:t>
      </w:r>
      <w:r>
        <w:rPr>
          <w:rFonts w:ascii="Times New Roman" w:hAnsi="Times New Roman" w:cs="Times New Roman"/>
        </w:rPr>
        <w:t xml:space="preserve">coastal </w:t>
      </w:r>
      <w:r w:rsidRPr="00DB5204">
        <w:rPr>
          <w:rFonts w:ascii="Times New Roman" w:hAnsi="Times New Roman" w:cs="Times New Roman"/>
        </w:rPr>
        <w:t>state land, as well as hotel development, could, however, pose a threat to growth in the future.</w:t>
      </w:r>
    </w:p>
    <w:p w:rsidR="00756375" w:rsidRPr="00DB5204" w:rsidRDefault="00756375" w:rsidP="00EB2D72">
      <w:pPr>
        <w:spacing w:before="100" w:beforeAutospacing="1" w:after="0" w:line="240" w:lineRule="auto"/>
        <w:rPr>
          <w:rFonts w:ascii="Times New Roman" w:hAnsi="Times New Roman" w:cs="Times New Roman"/>
          <w:sz w:val="24"/>
          <w:szCs w:val="24"/>
        </w:rPr>
      </w:pPr>
      <w:r w:rsidRPr="00DB5204">
        <w:rPr>
          <w:rFonts w:ascii="Times New Roman" w:hAnsi="Times New Roman" w:cs="Times New Roman"/>
          <w:b/>
          <w:bCs/>
        </w:rPr>
        <w:t xml:space="preserve">IV. Agriculture and Forestry </w:t>
      </w:r>
    </w:p>
    <w:p w:rsidR="00756375" w:rsidRPr="002A34B9" w:rsidRDefault="00756375" w:rsidP="00EB2D72">
      <w:pPr>
        <w:spacing w:before="100" w:beforeAutospacing="1" w:after="0" w:line="240" w:lineRule="auto"/>
        <w:rPr>
          <w:rFonts w:ascii="Times New Roman" w:hAnsi="Times New Roman" w:cs="Times New Roman"/>
        </w:rPr>
      </w:pPr>
      <w:r w:rsidRPr="00DB5204">
        <w:rPr>
          <w:rFonts w:ascii="Times New Roman" w:hAnsi="Times New Roman" w:cs="Times New Roman"/>
        </w:rPr>
        <w:t>Employing 70% of the total work force, supplying 70% of raw materials for domestic agro-industry and making up 80% of total export earnings and 45% of government revenue, agriculture and forestry is clearly the most dominant sector in the Kenyan econo</w:t>
      </w:r>
      <w:r>
        <w:rPr>
          <w:rFonts w:ascii="Times New Roman" w:hAnsi="Times New Roman" w:cs="Times New Roman"/>
        </w:rPr>
        <w:t xml:space="preserve">my. Agricultural activity </w:t>
      </w:r>
      <w:r w:rsidRPr="00DB5204">
        <w:rPr>
          <w:rFonts w:ascii="Times New Roman" w:hAnsi="Times New Roman" w:cs="Times New Roman"/>
        </w:rPr>
        <w:t>in the coastal zone is a</w:t>
      </w:r>
      <w:r>
        <w:rPr>
          <w:rFonts w:ascii="Times New Roman" w:hAnsi="Times New Roman" w:cs="Times New Roman"/>
        </w:rPr>
        <w:t xml:space="preserve">lso significant, producing </w:t>
      </w:r>
      <w:r w:rsidRPr="00DB5204">
        <w:rPr>
          <w:rFonts w:ascii="Times New Roman" w:hAnsi="Times New Roman" w:cs="Times New Roman"/>
        </w:rPr>
        <w:t xml:space="preserve">food and non-food products for </w:t>
      </w:r>
      <w:r>
        <w:rPr>
          <w:rFonts w:ascii="Times New Roman" w:hAnsi="Times New Roman" w:cs="Times New Roman"/>
        </w:rPr>
        <w:t xml:space="preserve">both </w:t>
      </w:r>
      <w:r w:rsidRPr="00DB5204">
        <w:rPr>
          <w:rFonts w:ascii="Times New Roman" w:hAnsi="Times New Roman" w:cs="Times New Roman"/>
        </w:rPr>
        <w:t>subsistence and commerc</w:t>
      </w:r>
      <w:r>
        <w:rPr>
          <w:rFonts w:ascii="Times New Roman" w:hAnsi="Times New Roman" w:cs="Times New Roman"/>
        </w:rPr>
        <w:t xml:space="preserve">e, with cashews, bixa, </w:t>
      </w:r>
      <w:r w:rsidRPr="00DB5204">
        <w:rPr>
          <w:rFonts w:ascii="Times New Roman" w:hAnsi="Times New Roman" w:cs="Times New Roman"/>
        </w:rPr>
        <w:t>sisal</w:t>
      </w:r>
      <w:r>
        <w:rPr>
          <w:rFonts w:ascii="Times New Roman" w:hAnsi="Times New Roman" w:cs="Times New Roman"/>
        </w:rPr>
        <w:t>, as well as fruits and vegetables,</w:t>
      </w:r>
      <w:r w:rsidRPr="00DB5204">
        <w:rPr>
          <w:rFonts w:ascii="Times New Roman" w:hAnsi="Times New Roman" w:cs="Times New Roman"/>
        </w:rPr>
        <w:t xml:space="preserve"> </w:t>
      </w:r>
      <w:r>
        <w:rPr>
          <w:rFonts w:ascii="Times New Roman" w:hAnsi="Times New Roman" w:cs="Times New Roman"/>
        </w:rPr>
        <w:t xml:space="preserve">all </w:t>
      </w:r>
      <w:r w:rsidRPr="00DB5204">
        <w:rPr>
          <w:rFonts w:ascii="Times New Roman" w:hAnsi="Times New Roman" w:cs="Times New Roman"/>
        </w:rPr>
        <w:t>being produced for export.</w:t>
      </w:r>
      <w:r>
        <w:rPr>
          <w:rFonts w:ascii="Times New Roman" w:hAnsi="Times New Roman" w:cs="Times New Roman"/>
          <w:sz w:val="24"/>
          <w:szCs w:val="24"/>
        </w:rPr>
        <w:t xml:space="preserve"> </w:t>
      </w:r>
    </w:p>
    <w:p w:rsidR="00756375" w:rsidRPr="00DB5204" w:rsidRDefault="00756375" w:rsidP="00EB2D72">
      <w:pPr>
        <w:spacing w:before="100" w:beforeAutospacing="1" w:after="0" w:line="240" w:lineRule="auto"/>
        <w:rPr>
          <w:rFonts w:ascii="Times New Roman" w:hAnsi="Times New Roman" w:cs="Times New Roman"/>
          <w:sz w:val="24"/>
          <w:szCs w:val="24"/>
        </w:rPr>
      </w:pPr>
      <w:r>
        <w:rPr>
          <w:rFonts w:ascii="Times New Roman" w:hAnsi="Times New Roman" w:cs="Times New Roman"/>
        </w:rPr>
        <w:t>As an</w:t>
      </w:r>
      <w:r w:rsidRPr="00DB5204">
        <w:rPr>
          <w:rFonts w:ascii="Times New Roman" w:hAnsi="Times New Roman" w:cs="Times New Roman"/>
        </w:rPr>
        <w:t xml:space="preserve"> estimated 62% of coastal residents</w:t>
      </w:r>
      <w:r>
        <w:rPr>
          <w:rFonts w:ascii="Times New Roman" w:hAnsi="Times New Roman" w:cs="Times New Roman"/>
        </w:rPr>
        <w:t xml:space="preserve"> </w:t>
      </w:r>
      <w:r w:rsidRPr="00DB5204">
        <w:rPr>
          <w:rFonts w:ascii="Times New Roman" w:hAnsi="Times New Roman" w:cs="Times New Roman"/>
        </w:rPr>
        <w:t xml:space="preserve">live below the </w:t>
      </w:r>
      <w:r>
        <w:rPr>
          <w:rFonts w:ascii="Times New Roman" w:hAnsi="Times New Roman" w:cs="Times New Roman"/>
        </w:rPr>
        <w:t xml:space="preserve">poverty line, </w:t>
      </w:r>
      <w:r w:rsidRPr="00DB5204">
        <w:rPr>
          <w:rFonts w:ascii="Times New Roman" w:hAnsi="Times New Roman" w:cs="Times New Roman"/>
        </w:rPr>
        <w:t>the over-exploitation of natural resources</w:t>
      </w:r>
      <w:r>
        <w:rPr>
          <w:rFonts w:ascii="Times New Roman" w:hAnsi="Times New Roman" w:cs="Times New Roman"/>
        </w:rPr>
        <w:t xml:space="preserve"> has inevitably become a problem</w:t>
      </w:r>
      <w:r w:rsidRPr="00DB5204">
        <w:rPr>
          <w:rFonts w:ascii="Times New Roman" w:hAnsi="Times New Roman" w:cs="Times New Roman"/>
        </w:rPr>
        <w:t xml:space="preserve">. </w:t>
      </w:r>
      <w:r>
        <w:rPr>
          <w:rFonts w:ascii="Times New Roman" w:hAnsi="Times New Roman" w:cs="Times New Roman"/>
        </w:rPr>
        <w:t xml:space="preserve">Depletion of coastal and mangrove forests, as well as the destruction of sea grass beds, threaten vital ecosystems which, in the long run, will worsen poverty levels along the coast. This cycle of over-exploitation has also been attributed to population growth, urban migration and inadequate property rights, all of which place even further strain on the country’s coastal resources. There is, however, wide recognition of the importance of the sector for coastal livelihoods, particularly evident with the government’s Integrated Coastal Zone Policy, as well the creation of a coastal unit within the National Environment Management Authority, both of which are promoting the protection of coastal resources and the empowerment of local communities. Similarly, the government’s Integrated Coastal Zone Management scheme has placed emphasis the provision of alternative income generating activities, which could potentially reduce over-exploitation in the sector. </w:t>
      </w:r>
    </w:p>
    <w:p w:rsidR="00756375" w:rsidRDefault="00756375" w:rsidP="00EB2D72">
      <w:pPr>
        <w:spacing w:line="240" w:lineRule="auto"/>
        <w:rPr>
          <w:rFonts w:ascii="Times New Roman" w:hAnsi="Times New Roman" w:cs="Times New Roman"/>
          <w:color w:val="000000"/>
        </w:rPr>
      </w:pPr>
    </w:p>
    <w:p w:rsidR="00756375" w:rsidRPr="00797A58" w:rsidRDefault="00756375" w:rsidP="00EB2D72">
      <w:pPr>
        <w:numPr>
          <w:ins w:id="0" w:author="Unknown"/>
        </w:numPr>
        <w:spacing w:line="240" w:lineRule="auto"/>
        <w:rPr>
          <w:rFonts w:ascii="Times New Roman" w:hAnsi="Times New Roman" w:cs="Times New Roman"/>
          <w:color w:val="000000"/>
        </w:rPr>
      </w:pPr>
      <w:r w:rsidRPr="00797A58">
        <w:rPr>
          <w:rFonts w:ascii="Times New Roman" w:hAnsi="Times New Roman" w:cs="Times New Roman"/>
          <w:color w:val="000000"/>
        </w:rPr>
        <w:t xml:space="preserve">Overall, while a lack of capacity is threatening policy implementation, opportunities for sustainable growth in the sector are apparent. For example, both the World Bank and UNEP-GEF have shown interest in financing projects and activities that are not dependent on the utilization of coastal resources, while the prevalence of marginal </w:t>
      </w:r>
      <w:r>
        <w:rPr>
          <w:rFonts w:ascii="Times New Roman" w:hAnsi="Times New Roman" w:cs="Times New Roman"/>
          <w:color w:val="000000"/>
        </w:rPr>
        <w:t xml:space="preserve">agricultural </w:t>
      </w:r>
      <w:r w:rsidRPr="00797A58">
        <w:rPr>
          <w:rFonts w:ascii="Times New Roman" w:hAnsi="Times New Roman" w:cs="Times New Roman"/>
          <w:color w:val="000000"/>
        </w:rPr>
        <w:t xml:space="preserve">lands in the coastal zone highlights opportunities for livestock production in areas where land is currently not </w:t>
      </w:r>
      <w:r>
        <w:rPr>
          <w:rFonts w:ascii="Times New Roman" w:hAnsi="Times New Roman" w:cs="Times New Roman"/>
          <w:color w:val="000000"/>
        </w:rPr>
        <w:t>fully utilised</w:t>
      </w:r>
      <w:r w:rsidRPr="00797A58">
        <w:rPr>
          <w:rFonts w:ascii="Times New Roman" w:hAnsi="Times New Roman" w:cs="Times New Roman"/>
          <w:color w:val="000000"/>
        </w:rPr>
        <w:t xml:space="preserve">. Likewise, the Integrated Coastal Zone Policy has highlighted the willingness of the government to strengthen community capacity and potentially institutionalize participatory resource management in coastal areas. Thus, if political turmoil, corruption and population pressure can be reduced, sustainable growth in the sector is certainly possible. </w:t>
      </w:r>
    </w:p>
    <w:p w:rsidR="00756375" w:rsidRDefault="00756375" w:rsidP="00EB2D72">
      <w:pPr>
        <w:spacing w:line="240" w:lineRule="auto"/>
        <w:rPr>
          <w:rFonts w:ascii="Times New Roman" w:hAnsi="Times New Roman" w:cs="Times New Roman"/>
          <w:b/>
          <w:bCs/>
          <w:color w:val="000000"/>
        </w:rPr>
      </w:pPr>
      <w:r>
        <w:rPr>
          <w:rFonts w:ascii="Times New Roman" w:hAnsi="Times New Roman" w:cs="Times New Roman"/>
          <w:b/>
          <w:bCs/>
          <w:color w:val="000000"/>
        </w:rPr>
        <w:t>V. Energy</w:t>
      </w:r>
    </w:p>
    <w:p w:rsidR="00756375" w:rsidRDefault="00756375" w:rsidP="00EB2D72">
      <w:pPr>
        <w:spacing w:line="240" w:lineRule="auto"/>
        <w:rPr>
          <w:rFonts w:ascii="Times New Roman" w:hAnsi="Times New Roman" w:cs="Times New Roman"/>
          <w:lang w:val="en-GB"/>
        </w:rPr>
      </w:pPr>
      <w:r>
        <w:rPr>
          <w:rFonts w:ascii="Times New Roman" w:hAnsi="Times New Roman" w:cs="Times New Roman"/>
          <w:bCs/>
          <w:color w:val="000000"/>
        </w:rPr>
        <w:t xml:space="preserve">There is no data currently available on the contribution of oil and gas to GDP, however, the country does have an downstream oil industry, along with East Africa’s only refinery producing 1.6 million tonnes annually in Mombasa. </w:t>
      </w:r>
      <w:r>
        <w:rPr>
          <w:rFonts w:ascii="Times New Roman" w:hAnsi="Times New Roman" w:cs="Times New Roman"/>
          <w:lang w:val="en-GB"/>
        </w:rPr>
        <w:t>The refinery is owned and operated by Kenya Petroleum Refineries Limited, whereby, the government of Kenya owns a 50% stake in the company</w:t>
      </w:r>
      <w:r>
        <w:rPr>
          <w:rFonts w:ascii="Times New Roman" w:hAnsi="Times New Roman" w:cs="Times New Roman"/>
          <w:bCs/>
          <w:color w:val="000000"/>
        </w:rPr>
        <w:t xml:space="preserve">, supplying </w:t>
      </w:r>
      <w:r w:rsidRPr="001312AC">
        <w:rPr>
          <w:rFonts w:ascii="Times New Roman" w:hAnsi="Times New Roman" w:cs="Times New Roman"/>
          <w:lang w:val="en-GB"/>
        </w:rPr>
        <w:t xml:space="preserve">Uganda, Rwanda, Burundi, </w:t>
      </w:r>
      <w:r>
        <w:rPr>
          <w:rFonts w:ascii="Times New Roman" w:hAnsi="Times New Roman" w:cs="Times New Roman"/>
          <w:lang w:val="en-GB"/>
        </w:rPr>
        <w:t>Eastern DRC and Southern S</w:t>
      </w:r>
      <w:r w:rsidRPr="001312AC">
        <w:rPr>
          <w:rFonts w:ascii="Times New Roman" w:hAnsi="Times New Roman" w:cs="Times New Roman"/>
          <w:lang w:val="en-GB"/>
        </w:rPr>
        <w:t>udan</w:t>
      </w:r>
      <w:r>
        <w:rPr>
          <w:rFonts w:ascii="Times New Roman" w:hAnsi="Times New Roman" w:cs="Times New Roman"/>
          <w:lang w:val="en-GB"/>
        </w:rPr>
        <w:t xml:space="preserve">, as well as the domestic market. While regulations on crude imports and exports have gradually been lifted since 1994, the government is still firmly entrenched in transportation, storage and retail in the sector. The National Oil Company of Kenya has, however, made 17 blocks available for petroleum rights negotiations, while all offshore exploration is currently being undertaken by the private-sector. To date, biofuel development remains in its early stages and there is no firm evidence of offshore exploitable petroleum or gas reserves. </w:t>
      </w:r>
    </w:p>
    <w:p w:rsidR="00756375" w:rsidRDefault="00756375" w:rsidP="00EB2D72">
      <w:pPr>
        <w:spacing w:line="240" w:lineRule="auto"/>
        <w:rPr>
          <w:rFonts w:ascii="Times New Roman" w:hAnsi="Times New Roman" w:cs="Times New Roman"/>
          <w:bCs/>
          <w:color w:val="000000"/>
        </w:rPr>
      </w:pPr>
      <w:r>
        <w:rPr>
          <w:rFonts w:ascii="Times New Roman" w:hAnsi="Times New Roman" w:cs="Times New Roman"/>
          <w:bCs/>
          <w:color w:val="000000"/>
        </w:rPr>
        <w:t xml:space="preserve">A number of constraints have been identified in the sector, perhaps contributing to the nominal level of activity. For example, a lack of handling capacity at the Mombasa port continues to limit the amount of oil imported, while the refinery currently produces 1.6 million tonnes below its actual installed capacity of 3.2 million tonnes. Competition for the best productive land between biofuels investors and other agricultural sub-sectors, as well as the failure to prioritize oil and gas in Vision 2030, have also been highlighted as weaknesses in the energy sector. Increases in oil exploration and production could also increase the likelihood of spills along the coast, which, in conjunction with poor environmental management from emerging market companies, could potentially be detrimental to coastal ecosystems in the future. </w:t>
      </w:r>
    </w:p>
    <w:p w:rsidR="00756375" w:rsidRDefault="00756375" w:rsidP="00EB2D72">
      <w:pPr>
        <w:spacing w:line="240" w:lineRule="auto"/>
        <w:rPr>
          <w:rFonts w:ascii="Times New Roman" w:hAnsi="Times New Roman" w:cs="Times New Roman"/>
          <w:bCs/>
          <w:color w:val="000000"/>
        </w:rPr>
      </w:pPr>
      <w:r>
        <w:rPr>
          <w:rFonts w:ascii="Times New Roman" w:hAnsi="Times New Roman" w:cs="Times New Roman"/>
          <w:bCs/>
          <w:color w:val="000000"/>
        </w:rPr>
        <w:t xml:space="preserve">Several strengths and opportunities have, however, been identified in the sector. For example, any increased activity is likely to provide employment opportunities for adjacent communities, particularly in the downstream sector. The government has also shown a commitment to further oil exploration, while there are also prospects for future oil and gas activities at the Kisimu and Lamu ports, both of which are located in the coastal zone. A high concentration of gas has also recently been discovered by a Chinese company in Northern Kenya, with an oil discovery expected in the same area. Kenya Petroleum Refineries Limited has also shown a commitment to development at the community level, evident in its support for community level services . Thus, while activity in oil, gas and biofuels is currently not significant to the county’s economy, there is potential for further growth in the sector, which could be highly beneficial for coastal communities if managed and regulated properly. </w:t>
      </w:r>
    </w:p>
    <w:p w:rsidR="00756375" w:rsidRDefault="00756375" w:rsidP="00EB2D72">
      <w:pPr>
        <w:spacing w:line="240" w:lineRule="auto"/>
        <w:rPr>
          <w:rFonts w:ascii="Times New Roman" w:hAnsi="Times New Roman" w:cs="Times New Roman"/>
          <w:b/>
          <w:bCs/>
          <w:color w:val="000000"/>
        </w:rPr>
      </w:pPr>
    </w:p>
    <w:p w:rsidR="00756375" w:rsidRDefault="00756375" w:rsidP="00EB2D72">
      <w:pPr>
        <w:spacing w:line="240" w:lineRule="auto"/>
        <w:rPr>
          <w:rFonts w:ascii="Times New Roman" w:hAnsi="Times New Roman" w:cs="Times New Roman"/>
          <w:b/>
          <w:bCs/>
          <w:color w:val="000000"/>
        </w:rPr>
      </w:pPr>
    </w:p>
    <w:p w:rsidR="00756375" w:rsidRDefault="00756375" w:rsidP="00EB2D72">
      <w:pPr>
        <w:spacing w:line="240" w:lineRule="auto"/>
        <w:rPr>
          <w:rFonts w:ascii="Times New Roman" w:hAnsi="Times New Roman" w:cs="Times New Roman"/>
          <w:b/>
          <w:bCs/>
          <w:color w:val="000000"/>
        </w:rPr>
      </w:pPr>
      <w:r>
        <w:rPr>
          <w:rFonts w:ascii="Times New Roman" w:hAnsi="Times New Roman" w:cs="Times New Roman"/>
          <w:b/>
          <w:bCs/>
          <w:color w:val="000000"/>
        </w:rPr>
        <w:t>VI. Ports and Coastal Transport</w:t>
      </w:r>
    </w:p>
    <w:p w:rsidR="00756375" w:rsidRPr="00EB2D72" w:rsidRDefault="00756375" w:rsidP="00EB2D72">
      <w:pPr>
        <w:spacing w:line="240" w:lineRule="auto"/>
        <w:rPr>
          <w:rFonts w:ascii="Times New Roman" w:hAnsi="Times New Roman" w:cs="Times New Roman"/>
          <w:b/>
          <w:bCs/>
          <w:color w:val="000000"/>
        </w:rPr>
      </w:pPr>
      <w:r w:rsidRPr="00EB2D72">
        <w:rPr>
          <w:rFonts w:ascii="Times New Roman" w:hAnsi="Times New Roman"/>
        </w:rPr>
        <w:t xml:space="preserve">Kenya has five ports, the main </w:t>
      </w:r>
      <w:r>
        <w:rPr>
          <w:rFonts w:ascii="Times New Roman" w:hAnsi="Times New Roman"/>
        </w:rPr>
        <w:t>ones</w:t>
      </w:r>
      <w:r w:rsidRPr="00EB2D72">
        <w:rPr>
          <w:rFonts w:ascii="Times New Roman" w:hAnsi="Times New Roman"/>
        </w:rPr>
        <w:t xml:space="preserve"> being Mombasa in the south, and Malindi and Lamu in the north, while smaller fishing ports exist at Kilifi and Shimoni. All the ports are administered by the Kenya Port Authority and governed by the Ministry of Transport, however, the private-sector has become increasingly involved, with the Japan Bank for International Cooperation funding a new container terminal in Mombasa, while upgrades in the Lamu corridor has attracted interest from investors from around the world. </w:t>
      </w:r>
    </w:p>
    <w:p w:rsidR="00756375" w:rsidRDefault="00756375" w:rsidP="00EB2D72">
      <w:pPr>
        <w:pStyle w:val="NormalWeb"/>
        <w:spacing w:after="0"/>
        <w:ind w:right="-29"/>
        <w:rPr>
          <w:sz w:val="22"/>
          <w:szCs w:val="22"/>
        </w:rPr>
      </w:pPr>
      <w:r w:rsidRPr="00F62820">
        <w:rPr>
          <w:sz w:val="22"/>
          <w:szCs w:val="22"/>
        </w:rPr>
        <w:t xml:space="preserve">The port in Mombasa, which is the country’s only international port, has recently undergone numerous reforms. A new Vessel Tracking </w:t>
      </w:r>
      <w:r>
        <w:rPr>
          <w:sz w:val="22"/>
          <w:szCs w:val="22"/>
        </w:rPr>
        <w:t xml:space="preserve">Management System, </w:t>
      </w:r>
      <w:r w:rsidRPr="00F62820">
        <w:rPr>
          <w:sz w:val="22"/>
          <w:szCs w:val="22"/>
        </w:rPr>
        <w:t>Global Maritime Distress Signalling Syste</w:t>
      </w:r>
      <w:r>
        <w:rPr>
          <w:sz w:val="22"/>
          <w:szCs w:val="22"/>
        </w:rPr>
        <w:t xml:space="preserve">m, as well as new safety regulations and a shift to 24-hour services, have all increased efficiency at the port, resulting in increases of 2.8% in throughput and 10.8% in transit, occurring between 2007 and 2008 respectively. Likewise, potential development of the Lamu corridor, including a new deepwater port and terminal for mining exports, could potentially not only produce similar increases, but it could also open up the interior  for further development. Planned improvements to the Northern Development Corridor are also expected to create opportunities for development in coastal communities. Development of the Central Corridor in Tanzania could, however, provide competition. </w:t>
      </w:r>
    </w:p>
    <w:p w:rsidR="00756375" w:rsidRDefault="00756375" w:rsidP="00EB2D72">
      <w:pPr>
        <w:pStyle w:val="NormalWeb"/>
        <w:spacing w:after="0"/>
        <w:ind w:right="-29"/>
        <w:rPr>
          <w:sz w:val="22"/>
          <w:szCs w:val="22"/>
        </w:rPr>
      </w:pPr>
      <w:r>
        <w:rPr>
          <w:sz w:val="22"/>
          <w:szCs w:val="22"/>
        </w:rPr>
        <w:t xml:space="preserve">As a whole, a weak manufacturing sector, poor training, and political instability in its neighboring countries highlight the constraints that still remain in the sector. Likewise, despite improvements in efficiency, the public sector still remains firmly entrenched in the sector. However, the strategic location of the country’s ports, as well as its strong agriculture sector, does highlight the strengths prevalent in the sector moving forward. While corruption and a lack of development capital could become problematic, growth in the sector, as evident in the Mombasa port, is still very much a reality. </w:t>
      </w:r>
    </w:p>
    <w:p w:rsidR="00756375" w:rsidRDefault="00756375" w:rsidP="00EB2D72">
      <w:pPr>
        <w:pStyle w:val="NormalWeb"/>
        <w:spacing w:after="0"/>
        <w:ind w:right="-29"/>
        <w:rPr>
          <w:b/>
          <w:sz w:val="22"/>
          <w:szCs w:val="22"/>
        </w:rPr>
      </w:pPr>
      <w:r>
        <w:rPr>
          <w:b/>
          <w:sz w:val="22"/>
          <w:szCs w:val="22"/>
        </w:rPr>
        <w:t xml:space="preserve">VII. Coastal Mining </w:t>
      </w:r>
    </w:p>
    <w:p w:rsidR="00756375" w:rsidRDefault="00756375" w:rsidP="00EB2D72">
      <w:pPr>
        <w:pStyle w:val="NormalWeb"/>
        <w:spacing w:after="0"/>
        <w:ind w:right="-29"/>
        <w:rPr>
          <w:sz w:val="22"/>
          <w:szCs w:val="22"/>
        </w:rPr>
      </w:pPr>
      <w:r>
        <w:rPr>
          <w:sz w:val="22"/>
          <w:szCs w:val="22"/>
        </w:rPr>
        <w:t xml:space="preserve">Mining accounted for only 0.5% of total GDP in 2008, with mineral exports making up between 2% and 3% of total exports, employing an estimated 50,000 people. There are deposits of gold, gemstone fluorspar and soda ash throughout the country, however, mining activity in the coastal zone is largely focused on cement for local construction, with production concentrated in coral limestone, shale, and sand. The three largest cement mines are located in Mombassa, while informal mining is prevalent in the Kilifi and Kwale districts. There are also plans for a heavy sands mine in Kwale, with production expected to begin in 2013. </w:t>
      </w:r>
    </w:p>
    <w:p w:rsidR="00756375" w:rsidRDefault="00756375" w:rsidP="00EB2D72">
      <w:pPr>
        <w:pStyle w:val="NormalWeb"/>
        <w:spacing w:after="0"/>
        <w:ind w:right="-29"/>
        <w:rPr>
          <w:sz w:val="22"/>
          <w:szCs w:val="22"/>
        </w:rPr>
      </w:pPr>
      <w:r>
        <w:rPr>
          <w:sz w:val="22"/>
          <w:szCs w:val="22"/>
        </w:rPr>
        <w:t xml:space="preserve">A clear strength of mining activity in the coastal zone, other than providing full-time employment for over 1,000 people, is the community development being promoted by the two largest active companies, Bamburi Cement Ltd. and Athi River Mining Ltd. Bamburi, for example, has invested in a school refurbishment program as a part of its community education support program, which includes the development of schools in disadvantaged communities in Mombassa. Athi River Mining Ltd. has also been active in the community, particularly in the Mavoko Municipal area, by constructing roads, donating food and clothing, as well as building dormitories for female children. Both companies also contribute taxes and royalties to the government, which has the potential to be invested in social services for coastal communities. </w:t>
      </w:r>
    </w:p>
    <w:p w:rsidR="00756375" w:rsidRPr="00847E25" w:rsidRDefault="00756375" w:rsidP="00EB2D72">
      <w:pPr>
        <w:pStyle w:val="NormalWeb"/>
        <w:spacing w:after="0"/>
        <w:ind w:right="-29"/>
        <w:rPr>
          <w:sz w:val="22"/>
          <w:szCs w:val="22"/>
        </w:rPr>
      </w:pPr>
      <w:r>
        <w:rPr>
          <w:sz w:val="22"/>
          <w:szCs w:val="22"/>
        </w:rPr>
        <w:t xml:space="preserve">Overall, coastal mining is clearly not a dominant sector along Kenya’s coast, however, the environmental issues around the sector, particularly erosion from sand and coral mining, could become problematic in the future if not attended to.. These issues are also accentuated by a lack of legislation for sand and coral mining specifically. Nevertheless, environmental regulation has been identified as a strength in the country, while the Integrated Coastal Zone Management program is nearly ready for implementation, which should facilitate the sustainable use of coastal resources in the coming years. Likewise, the World Bank has funded a coastal development project to promote the sustainable use of coastal resources, which should also be effective in limiting the over-exploitation of coral and sand. Hence, the potential for the heavy sands mining in Kwale, along with a commitment to community development from active companies, should allow the sector to grow sustainably and simultaneously benefit local communities through employment and civic development. </w:t>
      </w:r>
    </w:p>
    <w:p w:rsidR="00756375" w:rsidRDefault="00756375" w:rsidP="00EB2D72">
      <w:pPr>
        <w:pStyle w:val="NormalWeb"/>
        <w:spacing w:after="0"/>
        <w:ind w:right="-29"/>
        <w:rPr>
          <w:b/>
          <w:bCs/>
          <w:sz w:val="22"/>
          <w:szCs w:val="22"/>
        </w:rPr>
      </w:pPr>
      <w:r>
        <w:rPr>
          <w:b/>
          <w:bCs/>
          <w:sz w:val="22"/>
          <w:szCs w:val="22"/>
        </w:rPr>
        <w:t>Conclusion</w:t>
      </w:r>
    </w:p>
    <w:p w:rsidR="00756375" w:rsidRDefault="00756375" w:rsidP="00EB2D72">
      <w:pPr>
        <w:spacing w:before="100" w:beforeAutospacing="1" w:after="0" w:line="240" w:lineRule="auto"/>
        <w:rPr>
          <w:rFonts w:ascii="Times New Roman" w:hAnsi="Times New Roman" w:cs="Times New Roman"/>
          <w:color w:val="000000"/>
        </w:rPr>
      </w:pPr>
      <w:r w:rsidRPr="00D11F9B">
        <w:rPr>
          <w:rFonts w:ascii="Times New Roman" w:hAnsi="Times New Roman" w:cs="Times New Roman"/>
          <w:color w:val="000000"/>
          <w:lang w:val="en-GB"/>
        </w:rPr>
        <w:t>Each sector</w:t>
      </w:r>
      <w:r>
        <w:rPr>
          <w:rFonts w:ascii="Times New Roman" w:hAnsi="Times New Roman" w:cs="Times New Roman"/>
          <w:color w:val="000000"/>
          <w:lang w:val="en-GB"/>
        </w:rPr>
        <w:t xml:space="preserve"> covered in this report</w:t>
      </w:r>
      <w:r w:rsidRPr="00D11F9B">
        <w:rPr>
          <w:rFonts w:ascii="Times New Roman" w:hAnsi="Times New Roman" w:cs="Times New Roman"/>
          <w:color w:val="000000"/>
          <w:lang w:val="en-GB"/>
        </w:rPr>
        <w:t xml:space="preserve"> has had, and will continue to have, a distinct impact on the socioeconomic and environmental status of the coastal commun</w:t>
      </w:r>
      <w:r>
        <w:rPr>
          <w:rFonts w:ascii="Times New Roman" w:hAnsi="Times New Roman" w:cs="Times New Roman"/>
          <w:color w:val="000000"/>
          <w:lang w:val="en-GB"/>
        </w:rPr>
        <w:t xml:space="preserve">ities concerned. There are </w:t>
      </w:r>
      <w:r w:rsidRPr="00D11F9B">
        <w:rPr>
          <w:rFonts w:ascii="Times New Roman" w:hAnsi="Times New Roman" w:cs="Times New Roman"/>
          <w:color w:val="000000"/>
          <w:lang w:val="en-GB"/>
        </w:rPr>
        <w:t>many constraints that remain constant across sect</w:t>
      </w:r>
      <w:r>
        <w:rPr>
          <w:rFonts w:ascii="Times New Roman" w:hAnsi="Times New Roman" w:cs="Times New Roman"/>
          <w:color w:val="000000"/>
          <w:lang w:val="en-GB"/>
        </w:rPr>
        <w:t>ors, such as a lack of planning and management and</w:t>
      </w:r>
      <w:r w:rsidRPr="00D11F9B">
        <w:rPr>
          <w:rFonts w:ascii="Times New Roman" w:hAnsi="Times New Roman" w:cs="Times New Roman"/>
          <w:color w:val="000000"/>
          <w:lang w:val="en-GB"/>
        </w:rPr>
        <w:t xml:space="preserve"> the over-exploitation of natu</w:t>
      </w:r>
      <w:r>
        <w:rPr>
          <w:rFonts w:ascii="Times New Roman" w:hAnsi="Times New Roman" w:cs="Times New Roman"/>
          <w:color w:val="000000"/>
          <w:lang w:val="en-GB"/>
        </w:rPr>
        <w:t>ral resources, both</w:t>
      </w:r>
      <w:r w:rsidRPr="00D11F9B">
        <w:rPr>
          <w:rFonts w:ascii="Times New Roman" w:hAnsi="Times New Roman" w:cs="Times New Roman"/>
          <w:color w:val="000000"/>
          <w:lang w:val="en-GB"/>
        </w:rPr>
        <w:t xml:space="preserve"> of which have had a widespread impact on all of the sector's considered in the coastal livelihoods study.</w:t>
      </w:r>
      <w:r>
        <w:rPr>
          <w:rFonts w:ascii="Times New Roman" w:hAnsi="Times New Roman" w:cs="Times New Roman"/>
          <w:color w:val="000000"/>
          <w:lang w:val="en-GB"/>
        </w:rPr>
        <w:t xml:space="preserve"> Planning, management and training are clearly constraining developments in the seven sectors. For example, inadequate planning and training in specific types of fishing has been identified as a weakness in the small-scale fishery. Similarly, poor training has been identified as a constriction on the development in the mariculture sector, while uncoordinated management and a lack of training at the community level has affected the conservation of mangrove forests in the agriculture and forestry sector. The same challenge can be seen in the ports and coastal transport sector, where a </w:t>
      </w:r>
      <w:r>
        <w:rPr>
          <w:rFonts w:ascii="Times New Roman" w:hAnsi="Times New Roman" w:cs="Times New Roman"/>
        </w:rPr>
        <w:t>l</w:t>
      </w:r>
      <w:r w:rsidRPr="00996A7F">
        <w:rPr>
          <w:rFonts w:ascii="Times New Roman" w:hAnsi="Times New Roman" w:cs="Times New Roman"/>
        </w:rPr>
        <w:t xml:space="preserve">ack of training institutions and skills deficiencies </w:t>
      </w:r>
      <w:r>
        <w:rPr>
          <w:rFonts w:ascii="Times New Roman" w:hAnsi="Times New Roman" w:cs="Times New Roman"/>
        </w:rPr>
        <w:t xml:space="preserve">have been documented as a threat to further development. Progress has, however, been seen in addressing these weaknesses. For example, the Fisheries Department is currently being reorganized to develop a more </w:t>
      </w:r>
      <w:r w:rsidRPr="00996A7F">
        <w:rPr>
          <w:rFonts w:ascii="Times New Roman" w:hAnsi="Times New Roman" w:cs="Times New Roman"/>
        </w:rPr>
        <w:t>effective and efficient institutional framework</w:t>
      </w:r>
      <w:r>
        <w:rPr>
          <w:rFonts w:ascii="Times New Roman" w:hAnsi="Times New Roman" w:cs="Times New Roman"/>
        </w:rPr>
        <w:t xml:space="preserve"> capable of overseeing the sector</w:t>
      </w:r>
      <w:r>
        <w:t xml:space="preserve">, </w:t>
      </w:r>
      <w:r>
        <w:rPr>
          <w:rFonts w:ascii="Times New Roman" w:hAnsi="Times New Roman" w:cs="Times New Roman"/>
        </w:rPr>
        <w:t xml:space="preserve">whereas, NGO’s and donors are currently providing technical support and training to communities in the mariculture sector. Likewise, the government is currently </w:t>
      </w:r>
      <w:r>
        <w:rPr>
          <w:rFonts w:ascii="Times New Roman" w:hAnsi="Times New Roman" w:cs="Times New Roman"/>
          <w:color w:val="000000"/>
        </w:rPr>
        <w:t xml:space="preserve">promoting </w:t>
      </w:r>
      <w:r w:rsidRPr="00FB09EB">
        <w:rPr>
          <w:rFonts w:ascii="Times New Roman" w:hAnsi="Times New Roman" w:cs="Times New Roman"/>
          <w:color w:val="000000"/>
        </w:rPr>
        <w:t xml:space="preserve">participatory resource management in </w:t>
      </w:r>
      <w:r>
        <w:rPr>
          <w:rFonts w:ascii="Times New Roman" w:hAnsi="Times New Roman" w:cs="Times New Roman"/>
          <w:color w:val="000000"/>
        </w:rPr>
        <w:t>the agriculture and forestry sector, which is positive from a planning and management perspective moving forward.</w:t>
      </w:r>
    </w:p>
    <w:p w:rsidR="00756375" w:rsidRDefault="00756375" w:rsidP="00EB2D72">
      <w:pPr>
        <w:spacing w:before="100" w:beforeAutospacing="1" w:after="0" w:line="240" w:lineRule="auto"/>
        <w:rPr>
          <w:rFonts w:ascii="Times New Roman" w:hAnsi="Times New Roman" w:cs="Times New Roman"/>
          <w:color w:val="000000"/>
        </w:rPr>
      </w:pPr>
      <w:r>
        <w:rPr>
          <w:rFonts w:ascii="Times New Roman" w:hAnsi="Times New Roman" w:cs="Times New Roman"/>
          <w:color w:val="000000"/>
        </w:rPr>
        <w:t xml:space="preserve">Environmental degradation and over-exploitation of natural resources are also challenges to Kenya’s coastal communities. In the small-scale fishery, the use of destructive fishing techniques, poverty and population growth all continue to strain resources on the coast. In mariculture, the destruction of mangroves to make way for prawn farming, as well as the potentially harmful use of wild caught crablets, highlights the unsustainable practices currently taking place in the sector. Similar practices have been documented in agriculture and forestry, where poverty and over-exploitation are both seen as key variables facilitating the depletion of coastal and mangrove forests. However, methods of mitigating this exploitation, such as the development of substitutes and subsequently the creation of alternative income streams, are currently being implemented. This is most prevalent in agriculture and forestry, wherein, the World Bank is financing projects that seek to create employment in alternative sectors such as renewable energy, beekeeping and ecotourism. Mariculture itself is also a sector that could potentially attract labor away from sectors that are otherwise contributing to the over-exploitation of resources. The important point, in all cases, is that there is a direct link between poverty and natural resource exploitation, thus, creating alternative forms of employment should be a priority in the sectors where environmental strain is predominant. </w:t>
      </w:r>
    </w:p>
    <w:p w:rsidR="00756375" w:rsidRDefault="00756375" w:rsidP="00EB2D72">
      <w:pPr>
        <w:spacing w:before="100" w:beforeAutospacing="1" w:after="0" w:line="240" w:lineRule="auto"/>
        <w:rPr>
          <w:rFonts w:ascii="Times New Roman" w:hAnsi="Times New Roman" w:cs="Times New Roman"/>
        </w:rPr>
      </w:pPr>
      <w:r w:rsidRPr="00FA1B33">
        <w:rPr>
          <w:rFonts w:ascii="Times New Roman" w:hAnsi="Times New Roman" w:cs="Times New Roman"/>
        </w:rPr>
        <w:t>Potential opportunities across sectors, particularly with</w:t>
      </w:r>
      <w:r>
        <w:rPr>
          <w:rFonts w:ascii="Times New Roman" w:hAnsi="Times New Roman" w:cs="Times New Roman"/>
        </w:rPr>
        <w:t>in</w:t>
      </w:r>
      <w:r w:rsidRPr="00FA1B33">
        <w:rPr>
          <w:rFonts w:ascii="Times New Roman" w:hAnsi="Times New Roman" w:cs="Times New Roman"/>
        </w:rPr>
        <w:t xml:space="preserve"> the private-sector, could also be utilized as a means to spur alternative forms of employment across sectors. This is most prevalent in ports and coastal transport, where private-sector investments at the ports in Mombasa and Lamu have been very positive in improving efficiency. Such investment is also expected to be key in the development of both the Lamu corridor and the Northern corridor, which is expected to have potential spillovers in the respective coastal communities located nearby. In agriculture and forestry, there is an opportunity to utilize marginal lands for livestock production, while private-sector investment in processing could potentially open up new markets for the small-scale fishery. Likewise, the prevalence of numerous candidate </w:t>
      </w:r>
      <w:r>
        <w:rPr>
          <w:rFonts w:ascii="Times New Roman" w:hAnsi="Times New Roman" w:cs="Times New Roman"/>
        </w:rPr>
        <w:t xml:space="preserve">species highlights the </w:t>
      </w:r>
      <w:r w:rsidRPr="00FA1B33">
        <w:rPr>
          <w:rFonts w:ascii="Times New Roman" w:hAnsi="Times New Roman" w:cs="Times New Roman"/>
        </w:rPr>
        <w:t xml:space="preserve">opportunities in mariculture, which again could potentially create employment and subsequently shift labor away from more exploitive occupations. </w:t>
      </w:r>
      <w:r>
        <w:rPr>
          <w:rFonts w:ascii="Times New Roman" w:hAnsi="Times New Roman" w:cs="Times New Roman"/>
        </w:rPr>
        <w:t xml:space="preserve">The government has also shown a commitment to oil exploration, which, if fruitful, also has the potential to create employment, particularly in the downstream sector. </w:t>
      </w:r>
    </w:p>
    <w:p w:rsidR="00756375" w:rsidRDefault="00756375" w:rsidP="00EB2D72">
      <w:pPr>
        <w:spacing w:before="100" w:beforeAutospacing="1" w:after="0" w:line="240" w:lineRule="auto"/>
        <w:rPr>
          <w:rFonts w:ascii="Times New Roman" w:hAnsi="Times New Roman" w:cs="Times New Roman"/>
        </w:rPr>
      </w:pPr>
      <w:r>
        <w:rPr>
          <w:rFonts w:ascii="Times New Roman" w:hAnsi="Times New Roman" w:cs="Times New Roman"/>
        </w:rPr>
        <w:t>Overall, there are clearly many strengths and opportunities that can be utilized to spur sustainable growth and development in Kenya’s coastal region. Many of these opportunities also have the potential to generate alternative forms of employment, which, as alluded to above, could potentially lessen the strain being placed on coastal ecosystems. Creating alternative streams of income could, in turn, be conducive to sector spillovers, which could counter the cyclical relationship documented between poverty and natural resource exploitation. It is also positive to note that the Kenyan government has not only recognized the causal links between poverty and resources, but it has begun generating policies that intend to deal with the problem. The emphasis being placed on training, management, alternative employment and the sustainable use of resources all highlight the positive commitment the government is making in relation to the coastal region. Thus, while challenges still remain abundant, opportunities and a commitment to act are clearly present.</w:t>
      </w:r>
    </w:p>
    <w:p w:rsidR="00756375" w:rsidRDefault="00756375" w:rsidP="00EB2D72">
      <w:pPr>
        <w:spacing w:before="100" w:beforeAutospacing="1" w:after="0" w:line="240" w:lineRule="auto"/>
        <w:rPr>
          <w:rFonts w:ascii="Times New Roman" w:hAnsi="Times New Roman" w:cs="Times New Roman"/>
        </w:rPr>
        <w:sectPr w:rsidR="00756375" w:rsidSect="00CA136B">
          <w:footerReference w:type="even" r:id="rId7"/>
          <w:footerReference w:type="default" r:id="rId8"/>
          <w:pgSz w:w="12240" w:h="15840"/>
          <w:pgMar w:top="1440" w:right="1440" w:bottom="1440" w:left="1440" w:header="720" w:footer="720" w:gutter="0"/>
          <w:pgNumType w:fmt="lowerRoman" w:start="1"/>
          <w:cols w:space="720"/>
          <w:docGrid w:linePitch="360"/>
        </w:sectPr>
      </w:pPr>
    </w:p>
    <w:p w:rsidR="00756375" w:rsidRPr="00D55C7F" w:rsidRDefault="00756375" w:rsidP="00F62820">
      <w:pPr>
        <w:pStyle w:val="NormalWeb"/>
        <w:spacing w:after="0"/>
        <w:ind w:right="-29"/>
        <w:rPr>
          <w:b/>
          <w:bCs/>
          <w:sz w:val="28"/>
          <w:szCs w:val="28"/>
        </w:rPr>
      </w:pPr>
      <w:r>
        <w:rPr>
          <w:b/>
          <w:bCs/>
          <w:sz w:val="28"/>
          <w:szCs w:val="28"/>
        </w:rPr>
        <w:t>DETAILED SECTOR REPORTS</w:t>
      </w:r>
    </w:p>
    <w:p w:rsidR="00756375" w:rsidRDefault="00756375" w:rsidP="00F62820">
      <w:pPr>
        <w:pStyle w:val="NormalWeb"/>
        <w:spacing w:after="0"/>
        <w:ind w:right="-29"/>
        <w:rPr>
          <w:bCs/>
        </w:rPr>
      </w:pPr>
      <w:r>
        <w:rPr>
          <w:b/>
          <w:bCs/>
          <w:sz w:val="28"/>
          <w:szCs w:val="28"/>
        </w:rPr>
        <w:t xml:space="preserve">I. Small-Scale Fisheries – </w:t>
      </w:r>
      <w:r w:rsidRPr="006E42E4">
        <w:rPr>
          <w:bCs/>
        </w:rPr>
        <w:t>Prepared by Mr. Jacob Ochiewo,</w:t>
      </w:r>
      <w:r>
        <w:rPr>
          <w:bCs/>
        </w:rPr>
        <w:t xml:space="preserve">                                                  E</w:t>
      </w:r>
      <w:r w:rsidRPr="006E42E4">
        <w:rPr>
          <w:bCs/>
        </w:rPr>
        <w:t xml:space="preserve">-mail: </w:t>
      </w:r>
      <w:hyperlink r:id="rId9" w:history="1">
        <w:r w:rsidRPr="0071379F">
          <w:rPr>
            <w:rStyle w:val="Hyperlink"/>
            <w:rFonts w:cs="Calibri"/>
            <w:bCs/>
          </w:rPr>
          <w:t>jochiewo@kmfri.co.ke</w:t>
        </w:r>
      </w:hyperlink>
    </w:p>
    <w:p w:rsidR="00756375" w:rsidRPr="00D55C7F" w:rsidRDefault="00756375" w:rsidP="00D55C7F">
      <w:pPr>
        <w:rPr>
          <w:rFonts w:ascii="Times New Roman" w:hAnsi="Times New Roman" w:cs="Times New Roman"/>
        </w:rPr>
      </w:pPr>
      <w:r>
        <w:rPr>
          <w:rFonts w:ascii="Times New Roman" w:hAnsi="Times New Roman" w:cs="Times New Roman"/>
          <w:b/>
          <w:bCs/>
        </w:rPr>
        <w:t xml:space="preserve">1. Introduction </w:t>
      </w:r>
    </w:p>
    <w:p w:rsidR="00756375" w:rsidRPr="00BC1F83" w:rsidRDefault="00756375" w:rsidP="00343136">
      <w:pPr>
        <w:spacing w:after="0" w:line="240" w:lineRule="auto"/>
        <w:rPr>
          <w:rFonts w:ascii="Times New Roman" w:hAnsi="Times New Roman" w:cs="Times New Roman"/>
          <w:lang w:val="en-GB"/>
        </w:rPr>
      </w:pPr>
      <w:r w:rsidRPr="00BC1F83">
        <w:rPr>
          <w:rFonts w:ascii="Times New Roman" w:hAnsi="Times New Roman" w:cs="Times New Roman"/>
          <w:lang w:val="en-GB"/>
        </w:rPr>
        <w:t xml:space="preserve">Traditionally, the Kenyan coastal communities have depended on fisheries and mangrove exploitation for livelihood and income. Kenya is endowed with a rich inshore marine fishery with the most productive fishing areas being the </w:t>
      </w:r>
      <w:r w:rsidRPr="00BC1F83">
        <w:rPr>
          <w:rFonts w:ascii="Times New Roman" w:hAnsi="Times New Roman" w:cs="Times New Roman"/>
        </w:rPr>
        <w:t xml:space="preserve">North Kenya Banks </w:t>
      </w:r>
      <w:r>
        <w:rPr>
          <w:rFonts w:ascii="Times New Roman" w:hAnsi="Times New Roman" w:cs="Times New Roman"/>
        </w:rPr>
        <w:t xml:space="preserve">which covers </w:t>
      </w:r>
      <w:r w:rsidRPr="00BC1F83">
        <w:rPr>
          <w:rFonts w:ascii="Times New Roman" w:hAnsi="Times New Roman" w:cs="Times New Roman"/>
          <w:lang w:val="en-GB"/>
        </w:rPr>
        <w:t>Lamu, Kiunga, Kizingitini and Faza,</w:t>
      </w:r>
      <w:r w:rsidRPr="00BC1F83">
        <w:rPr>
          <w:rFonts w:ascii="Times New Roman" w:hAnsi="Times New Roman" w:cs="Times New Roman"/>
        </w:rPr>
        <w:t xml:space="preserve"> Malindi-Ungwana Bay</w:t>
      </w:r>
      <w:r w:rsidRPr="00BC1F83">
        <w:rPr>
          <w:rFonts w:ascii="Times New Roman" w:hAnsi="Times New Roman" w:cs="Times New Roman"/>
          <w:lang w:val="en-GB"/>
        </w:rPr>
        <w:t xml:space="preserve"> that covers the Sabaki estuary and Tana River delta, and </w:t>
      </w:r>
      <w:r>
        <w:rPr>
          <w:rFonts w:ascii="Times New Roman" w:hAnsi="Times New Roman" w:cs="Times New Roman"/>
          <w:lang w:val="en-GB"/>
        </w:rPr>
        <w:t xml:space="preserve">the </w:t>
      </w:r>
      <w:r w:rsidRPr="00BC1F83">
        <w:rPr>
          <w:rFonts w:ascii="Times New Roman" w:hAnsi="Times New Roman" w:cs="Times New Roman"/>
          <w:lang w:val="en-GB"/>
        </w:rPr>
        <w:t xml:space="preserve">Funzi-Vanga complex </w:t>
      </w:r>
      <w:r>
        <w:rPr>
          <w:rFonts w:ascii="Times New Roman" w:hAnsi="Times New Roman" w:cs="Times New Roman"/>
          <w:lang w:val="en-GB"/>
        </w:rPr>
        <w:t xml:space="preserve">in </w:t>
      </w:r>
      <w:r w:rsidRPr="00BC1F83">
        <w:rPr>
          <w:rFonts w:ascii="Times New Roman" w:hAnsi="Times New Roman" w:cs="Times New Roman"/>
          <w:lang w:val="en-GB"/>
        </w:rPr>
        <w:t xml:space="preserve">the </w:t>
      </w:r>
      <w:r>
        <w:rPr>
          <w:rFonts w:ascii="Times New Roman" w:hAnsi="Times New Roman" w:cs="Times New Roman"/>
          <w:lang w:val="en-GB"/>
        </w:rPr>
        <w:t xml:space="preserve">south coast </w:t>
      </w:r>
      <w:r w:rsidRPr="00BC1F83">
        <w:rPr>
          <w:rFonts w:ascii="Times New Roman" w:hAnsi="Times New Roman" w:cs="Times New Roman"/>
          <w:lang w:val="en-GB"/>
        </w:rPr>
        <w:t xml:space="preserve">(Ruwa </w:t>
      </w:r>
      <w:r w:rsidRPr="00BC1F83">
        <w:rPr>
          <w:rFonts w:ascii="Times New Roman" w:hAnsi="Times New Roman" w:cs="Times New Roman"/>
          <w:i/>
          <w:iCs/>
          <w:lang w:val="en-GB"/>
        </w:rPr>
        <w:t>et al</w:t>
      </w:r>
      <w:r w:rsidRPr="00BC1F83">
        <w:rPr>
          <w:rFonts w:ascii="Times New Roman" w:hAnsi="Times New Roman" w:cs="Times New Roman"/>
          <w:lang w:val="en-GB"/>
        </w:rPr>
        <w:t>., 2003)</w:t>
      </w:r>
      <w:r w:rsidRPr="003825BC">
        <w:rPr>
          <w:rFonts w:ascii="Times New Roman" w:hAnsi="Times New Roman" w:cs="Times New Roman"/>
          <w:vertAlign w:val="superscript"/>
          <w:lang w:val="en-GB"/>
        </w:rPr>
        <w:t>1</w:t>
      </w:r>
      <w:r w:rsidRPr="00BC1F83">
        <w:rPr>
          <w:rFonts w:ascii="Times New Roman" w:hAnsi="Times New Roman" w:cs="Times New Roman"/>
          <w:lang w:val="en-GB"/>
        </w:rPr>
        <w:t xml:space="preserve">.  </w:t>
      </w:r>
      <w:r>
        <w:rPr>
          <w:rFonts w:ascii="Times New Roman" w:hAnsi="Times New Roman" w:cs="Times New Roman"/>
          <w:lang w:val="en-GB"/>
        </w:rPr>
        <w:t>The</w:t>
      </w:r>
      <w:r w:rsidRPr="00BC1F83">
        <w:rPr>
          <w:rFonts w:ascii="Times New Roman" w:hAnsi="Times New Roman" w:cs="Times New Roman"/>
          <w:lang w:val="en-GB"/>
        </w:rPr>
        <w:t xml:space="preserve"> marine fishery production </w:t>
      </w:r>
      <w:r>
        <w:rPr>
          <w:rFonts w:ascii="Times New Roman" w:hAnsi="Times New Roman" w:cs="Times New Roman"/>
          <w:lang w:val="en-GB"/>
        </w:rPr>
        <w:t xml:space="preserve">in Kenya </w:t>
      </w:r>
      <w:r w:rsidRPr="00BC1F83">
        <w:rPr>
          <w:rFonts w:ascii="Times New Roman" w:hAnsi="Times New Roman" w:cs="Times New Roman"/>
          <w:lang w:val="en-GB"/>
        </w:rPr>
        <w:t>contributes 2% - 6 % of the total national fish production (FAO</w:t>
      </w:r>
      <w:r w:rsidRPr="003825BC">
        <w:rPr>
          <w:rFonts w:ascii="Times New Roman" w:hAnsi="Times New Roman" w:cs="Times New Roman"/>
          <w:vertAlign w:val="superscript"/>
          <w:lang w:val="en-GB"/>
        </w:rPr>
        <w:t>2</w:t>
      </w:r>
      <w:r w:rsidRPr="00BC1F83">
        <w:rPr>
          <w:rFonts w:ascii="Times New Roman" w:hAnsi="Times New Roman" w:cs="Times New Roman"/>
          <w:lang w:val="en-GB"/>
        </w:rPr>
        <w:t>, 2007</w:t>
      </w:r>
      <w:r>
        <w:rPr>
          <w:rFonts w:ascii="Times New Roman" w:hAnsi="Times New Roman" w:cs="Times New Roman"/>
          <w:lang w:val="en-GB"/>
        </w:rPr>
        <w:t>; Republic of Kenya</w:t>
      </w:r>
      <w:r w:rsidRPr="003825BC">
        <w:rPr>
          <w:rFonts w:ascii="Times New Roman" w:hAnsi="Times New Roman" w:cs="Times New Roman"/>
          <w:vertAlign w:val="superscript"/>
          <w:lang w:val="en-GB"/>
        </w:rPr>
        <w:t>3</w:t>
      </w:r>
      <w:r>
        <w:rPr>
          <w:rFonts w:ascii="Times New Roman" w:hAnsi="Times New Roman" w:cs="Times New Roman"/>
          <w:lang w:val="en-GB"/>
        </w:rPr>
        <w:t>, 2008</w:t>
      </w:r>
      <w:r w:rsidRPr="00BC1F83">
        <w:rPr>
          <w:rFonts w:ascii="Times New Roman" w:hAnsi="Times New Roman" w:cs="Times New Roman"/>
          <w:lang w:val="en-GB"/>
        </w:rPr>
        <w:t xml:space="preserve">). </w:t>
      </w:r>
      <w:r>
        <w:rPr>
          <w:rFonts w:ascii="Times New Roman" w:hAnsi="Times New Roman" w:cs="Times New Roman"/>
          <w:lang w:val="en-GB"/>
        </w:rPr>
        <w:t>In the past decade, m</w:t>
      </w:r>
      <w:r w:rsidRPr="00BC1F83">
        <w:rPr>
          <w:rFonts w:ascii="Times New Roman" w:hAnsi="Times New Roman" w:cs="Times New Roman"/>
          <w:lang w:val="en-GB"/>
        </w:rPr>
        <w:t xml:space="preserve">arine </w:t>
      </w:r>
      <w:r>
        <w:rPr>
          <w:rFonts w:ascii="Times New Roman" w:hAnsi="Times New Roman" w:cs="Times New Roman"/>
          <w:lang w:val="en-GB"/>
        </w:rPr>
        <w:t xml:space="preserve">fish </w:t>
      </w:r>
      <w:r w:rsidRPr="00BC1F83">
        <w:rPr>
          <w:rFonts w:ascii="Times New Roman" w:hAnsi="Times New Roman" w:cs="Times New Roman"/>
          <w:lang w:val="en-GB"/>
        </w:rPr>
        <w:t xml:space="preserve">landings </w:t>
      </w:r>
      <w:r>
        <w:rPr>
          <w:rFonts w:ascii="Times New Roman" w:hAnsi="Times New Roman" w:cs="Times New Roman"/>
          <w:lang w:val="en-GB"/>
        </w:rPr>
        <w:t>ranged</w:t>
      </w:r>
      <w:r w:rsidRPr="00BC1F83">
        <w:rPr>
          <w:rFonts w:ascii="Times New Roman" w:hAnsi="Times New Roman" w:cs="Times New Roman"/>
          <w:lang w:val="en-GB"/>
        </w:rPr>
        <w:t xml:space="preserve"> </w:t>
      </w:r>
      <w:r>
        <w:rPr>
          <w:rFonts w:ascii="Times New Roman" w:hAnsi="Times New Roman" w:cs="Times New Roman"/>
          <w:lang w:val="en-GB"/>
        </w:rPr>
        <w:t>between 5,000 tonnes and</w:t>
      </w:r>
      <w:r w:rsidRPr="00BC1F83">
        <w:rPr>
          <w:rFonts w:ascii="Times New Roman" w:hAnsi="Times New Roman" w:cs="Times New Roman"/>
          <w:lang w:val="en-GB"/>
        </w:rPr>
        <w:t xml:space="preserve"> </w:t>
      </w:r>
      <w:r>
        <w:rPr>
          <w:rFonts w:ascii="Times New Roman" w:hAnsi="Times New Roman" w:cs="Times New Roman"/>
          <w:lang w:val="en-GB"/>
        </w:rPr>
        <w:t>8,000</w:t>
      </w:r>
      <w:r w:rsidRPr="00BC1F83">
        <w:rPr>
          <w:rFonts w:ascii="Times New Roman" w:hAnsi="Times New Roman" w:cs="Times New Roman"/>
          <w:lang w:val="en-GB"/>
        </w:rPr>
        <w:t xml:space="preserve"> tonnes per year</w:t>
      </w:r>
      <w:r>
        <w:rPr>
          <w:rFonts w:ascii="Times New Roman" w:hAnsi="Times New Roman" w:cs="Times New Roman"/>
          <w:lang w:val="en-GB"/>
        </w:rPr>
        <w:t xml:space="preserve"> </w:t>
      </w:r>
      <w:r w:rsidRPr="00021A29">
        <w:rPr>
          <w:rFonts w:ascii="Times New Roman" w:hAnsi="Times New Roman" w:cs="Times New Roman"/>
        </w:rPr>
        <w:t>(Republic of Kenya</w:t>
      </w:r>
      <w:r w:rsidRPr="00021A29">
        <w:rPr>
          <w:rFonts w:ascii="Times New Roman" w:hAnsi="Times New Roman" w:cs="Times New Roman"/>
          <w:vertAlign w:val="superscript"/>
        </w:rPr>
        <w:t>4</w:t>
      </w:r>
      <w:r w:rsidRPr="00021A29">
        <w:rPr>
          <w:rFonts w:ascii="Times New Roman" w:hAnsi="Times New Roman" w:cs="Times New Roman"/>
        </w:rPr>
        <w:t>, 2005)</w:t>
      </w:r>
      <w:r>
        <w:rPr>
          <w:rFonts w:ascii="Times New Roman" w:hAnsi="Times New Roman" w:cs="Times New Roman"/>
          <w:lang w:val="en-GB"/>
        </w:rPr>
        <w:t>. T</w:t>
      </w:r>
      <w:r w:rsidRPr="00BC1F83">
        <w:rPr>
          <w:rFonts w:ascii="Times New Roman" w:hAnsi="Times New Roman" w:cs="Times New Roman"/>
          <w:lang w:val="en-GB"/>
        </w:rPr>
        <w:t>he potential total yield of Kenyan marine waters</w:t>
      </w:r>
      <w:r>
        <w:rPr>
          <w:rFonts w:ascii="Times New Roman" w:hAnsi="Times New Roman" w:cs="Times New Roman"/>
          <w:lang w:val="en-GB"/>
        </w:rPr>
        <w:t xml:space="preserve"> has been estimated by</w:t>
      </w:r>
      <w:r w:rsidRPr="00BC1F83">
        <w:rPr>
          <w:rFonts w:ascii="Times New Roman" w:hAnsi="Times New Roman" w:cs="Times New Roman"/>
          <w:lang w:val="en-GB"/>
        </w:rPr>
        <w:t xml:space="preserve"> Kenya</w:t>
      </w:r>
      <w:r>
        <w:rPr>
          <w:rFonts w:ascii="Times New Roman" w:hAnsi="Times New Roman" w:cs="Times New Roman"/>
          <w:lang w:val="en-GB"/>
        </w:rPr>
        <w:t>’s Ministry of Fisheries Development</w:t>
      </w:r>
      <w:r w:rsidRPr="00BC1F83">
        <w:rPr>
          <w:rFonts w:ascii="Times New Roman" w:hAnsi="Times New Roman" w:cs="Times New Roman"/>
          <w:lang w:val="en-GB"/>
        </w:rPr>
        <w:t xml:space="preserve"> </w:t>
      </w:r>
      <w:r>
        <w:rPr>
          <w:rFonts w:ascii="Times New Roman" w:hAnsi="Times New Roman" w:cs="Times New Roman"/>
          <w:lang w:val="en-GB"/>
        </w:rPr>
        <w:t xml:space="preserve">to be 150,000 tonnes </w:t>
      </w:r>
      <w:r w:rsidRPr="00BC1F83">
        <w:rPr>
          <w:rFonts w:ascii="Times New Roman" w:hAnsi="Times New Roman" w:cs="Times New Roman"/>
          <w:lang w:val="en-GB"/>
        </w:rPr>
        <w:t>(</w:t>
      </w:r>
      <w:r>
        <w:rPr>
          <w:rFonts w:ascii="Times New Roman" w:hAnsi="Times New Roman" w:cs="Times New Roman"/>
          <w:lang w:val="en-GB"/>
        </w:rPr>
        <w:t>Republic of Kenya</w:t>
      </w:r>
      <w:r w:rsidRPr="003825BC">
        <w:rPr>
          <w:rFonts w:ascii="Times New Roman" w:hAnsi="Times New Roman" w:cs="Times New Roman"/>
          <w:vertAlign w:val="superscript"/>
          <w:lang w:val="en-GB"/>
        </w:rPr>
        <w:t>3</w:t>
      </w:r>
      <w:r>
        <w:rPr>
          <w:rFonts w:ascii="Times New Roman" w:hAnsi="Times New Roman" w:cs="Times New Roman"/>
          <w:lang w:val="en-GB"/>
        </w:rPr>
        <w:t>, 2008</w:t>
      </w:r>
      <w:r w:rsidRPr="00BC1F83">
        <w:rPr>
          <w:rFonts w:ascii="Times New Roman" w:hAnsi="Times New Roman" w:cs="Times New Roman"/>
          <w:lang w:val="en-GB"/>
        </w:rPr>
        <w:t xml:space="preserve">).  </w:t>
      </w:r>
      <w:r>
        <w:rPr>
          <w:rFonts w:ascii="Times New Roman" w:hAnsi="Times New Roman" w:cs="Times New Roman"/>
          <w:lang w:val="en-GB"/>
        </w:rPr>
        <w:t>It is expected that the South West Indian Ocean Fisheries Project (SWIOFP) will provide a more realistic estimate of the potential within Kenya’s EEZ. As a whole, the fisheries sector currently contributes about 0.5% to Kenya’s GDP (Republic of Kenya</w:t>
      </w:r>
      <w:r w:rsidRPr="003825BC">
        <w:rPr>
          <w:rFonts w:ascii="Times New Roman" w:hAnsi="Times New Roman" w:cs="Times New Roman"/>
          <w:vertAlign w:val="superscript"/>
          <w:lang w:val="en-GB"/>
        </w:rPr>
        <w:t>3</w:t>
      </w:r>
      <w:r>
        <w:rPr>
          <w:rFonts w:ascii="Times New Roman" w:hAnsi="Times New Roman" w:cs="Times New Roman"/>
          <w:lang w:val="en-GB"/>
        </w:rPr>
        <w:t>, 2008).</w:t>
      </w:r>
    </w:p>
    <w:p w:rsidR="00756375" w:rsidRDefault="00756375" w:rsidP="00343136">
      <w:pPr>
        <w:spacing w:after="0" w:line="240" w:lineRule="auto"/>
        <w:rPr>
          <w:rFonts w:ascii="Times New Roman" w:hAnsi="Times New Roman" w:cs="Times New Roman"/>
          <w:lang w:val="en-GB"/>
        </w:rPr>
      </w:pPr>
    </w:p>
    <w:p w:rsidR="00756375" w:rsidRPr="00BC1F83" w:rsidRDefault="00756375" w:rsidP="00343136">
      <w:pPr>
        <w:spacing w:after="0" w:line="240" w:lineRule="auto"/>
        <w:rPr>
          <w:rFonts w:ascii="Times New Roman" w:hAnsi="Times New Roman" w:cs="Times New Roman"/>
          <w:lang w:val="en-GB"/>
        </w:rPr>
      </w:pPr>
      <w:r w:rsidRPr="00BC1F83">
        <w:rPr>
          <w:rFonts w:ascii="Times New Roman" w:hAnsi="Times New Roman" w:cs="Times New Roman"/>
          <w:lang w:val="en-GB"/>
        </w:rPr>
        <w:t>The inshore fishery is exploited by small-scale</w:t>
      </w:r>
      <w:r>
        <w:rPr>
          <w:rFonts w:ascii="Times New Roman" w:hAnsi="Times New Roman" w:cs="Times New Roman"/>
          <w:lang w:val="en-GB"/>
        </w:rPr>
        <w:t xml:space="preserve"> fishers,</w:t>
      </w:r>
      <w:r w:rsidRPr="009A355B">
        <w:rPr>
          <w:rFonts w:ascii="Times New Roman" w:hAnsi="Times New Roman" w:cs="Times New Roman"/>
          <w:lang w:val="en-GB"/>
        </w:rPr>
        <w:t xml:space="preserve"> </w:t>
      </w:r>
      <w:r>
        <w:rPr>
          <w:rFonts w:ascii="Times New Roman" w:hAnsi="Times New Roman" w:cs="Times New Roman"/>
          <w:lang w:val="en-GB"/>
        </w:rPr>
        <w:t xml:space="preserve">officially referred to as </w:t>
      </w:r>
      <w:r w:rsidRPr="00BC1F83">
        <w:rPr>
          <w:rFonts w:ascii="Times New Roman" w:hAnsi="Times New Roman" w:cs="Times New Roman"/>
          <w:lang w:val="en-GB"/>
        </w:rPr>
        <w:t>artisanal fishers</w:t>
      </w:r>
      <w:r>
        <w:rPr>
          <w:rFonts w:ascii="Times New Roman" w:hAnsi="Times New Roman" w:cs="Times New Roman"/>
          <w:lang w:val="en-GB"/>
        </w:rPr>
        <w:t>,</w:t>
      </w:r>
      <w:r w:rsidRPr="00BC1F83">
        <w:rPr>
          <w:rFonts w:ascii="Times New Roman" w:hAnsi="Times New Roman" w:cs="Times New Roman"/>
          <w:lang w:val="en-GB"/>
        </w:rPr>
        <w:t xml:space="preserve"> who use simple fishing </w:t>
      </w:r>
      <w:r>
        <w:rPr>
          <w:rFonts w:ascii="Times New Roman" w:hAnsi="Times New Roman" w:cs="Times New Roman"/>
          <w:lang w:val="en-GB"/>
        </w:rPr>
        <w:t xml:space="preserve">crafts/vessels </w:t>
      </w:r>
      <w:r w:rsidRPr="00BC1F83">
        <w:rPr>
          <w:rFonts w:ascii="Times New Roman" w:hAnsi="Times New Roman" w:cs="Times New Roman"/>
          <w:lang w:val="en-GB"/>
        </w:rPr>
        <w:t>and gears. The most commonly used fishing gears include gillnet</w:t>
      </w:r>
      <w:r>
        <w:rPr>
          <w:rFonts w:ascii="Times New Roman" w:hAnsi="Times New Roman" w:cs="Times New Roman"/>
          <w:lang w:val="en-GB"/>
        </w:rPr>
        <w:t>,</w:t>
      </w:r>
      <w:r w:rsidRPr="00BC1F83">
        <w:rPr>
          <w:rFonts w:ascii="Times New Roman" w:hAnsi="Times New Roman" w:cs="Times New Roman"/>
          <w:lang w:val="en-GB"/>
        </w:rPr>
        <w:t xml:space="preserve"> shark nets, hook and line, beach seine, spear gun and traditional traps especially the basket traps (McClanahan </w:t>
      </w:r>
      <w:r w:rsidRPr="00BC1F83">
        <w:rPr>
          <w:rFonts w:ascii="Times New Roman" w:hAnsi="Times New Roman" w:cs="Times New Roman"/>
          <w:i/>
          <w:iCs/>
          <w:lang w:val="en-GB"/>
        </w:rPr>
        <w:t>et al</w:t>
      </w:r>
      <w:r w:rsidRPr="00BC1F83">
        <w:rPr>
          <w:rFonts w:ascii="Times New Roman" w:hAnsi="Times New Roman" w:cs="Times New Roman"/>
          <w:lang w:val="en-GB"/>
        </w:rPr>
        <w:t>.</w:t>
      </w:r>
      <w:r w:rsidRPr="003825BC">
        <w:rPr>
          <w:rFonts w:ascii="Times New Roman" w:hAnsi="Times New Roman" w:cs="Times New Roman"/>
          <w:vertAlign w:val="superscript"/>
          <w:lang w:val="en-GB"/>
        </w:rPr>
        <w:t>5</w:t>
      </w:r>
      <w:r w:rsidRPr="00BC1F83">
        <w:rPr>
          <w:rFonts w:ascii="Times New Roman" w:hAnsi="Times New Roman" w:cs="Times New Roman"/>
          <w:lang w:val="en-GB"/>
        </w:rPr>
        <w:t>, 2005; McClanahan &amp; Mangi</w:t>
      </w:r>
      <w:r w:rsidRPr="003825BC">
        <w:rPr>
          <w:rFonts w:ascii="Times New Roman" w:hAnsi="Times New Roman" w:cs="Times New Roman"/>
          <w:vertAlign w:val="superscript"/>
          <w:lang w:val="en-GB"/>
        </w:rPr>
        <w:t>6</w:t>
      </w:r>
      <w:r w:rsidRPr="00BC1F83">
        <w:rPr>
          <w:rFonts w:ascii="Times New Roman" w:hAnsi="Times New Roman" w:cs="Times New Roman"/>
          <w:lang w:val="en-GB"/>
        </w:rPr>
        <w:t>, 2004; Ochiewo</w:t>
      </w:r>
      <w:r w:rsidRPr="003825BC">
        <w:rPr>
          <w:rFonts w:ascii="Times New Roman" w:hAnsi="Times New Roman" w:cs="Times New Roman"/>
          <w:vertAlign w:val="superscript"/>
          <w:lang w:val="en-GB"/>
        </w:rPr>
        <w:t>7</w:t>
      </w:r>
      <w:r w:rsidRPr="00BC1F83">
        <w:rPr>
          <w:rFonts w:ascii="Times New Roman" w:hAnsi="Times New Roman" w:cs="Times New Roman"/>
          <w:lang w:val="en-GB"/>
        </w:rPr>
        <w:t xml:space="preserve">, 2004). The </w:t>
      </w:r>
      <w:r>
        <w:rPr>
          <w:rFonts w:ascii="Times New Roman" w:hAnsi="Times New Roman" w:cs="Times New Roman"/>
          <w:lang w:val="en-GB"/>
        </w:rPr>
        <w:t>small-scale (</w:t>
      </w:r>
      <w:r w:rsidRPr="00BC1F83">
        <w:rPr>
          <w:rFonts w:ascii="Times New Roman" w:hAnsi="Times New Roman" w:cs="Times New Roman"/>
          <w:lang w:val="en-GB"/>
        </w:rPr>
        <w:t>artisanal</w:t>
      </w:r>
      <w:r>
        <w:rPr>
          <w:rFonts w:ascii="Times New Roman" w:hAnsi="Times New Roman" w:cs="Times New Roman"/>
          <w:lang w:val="en-GB"/>
        </w:rPr>
        <w:t>)</w:t>
      </w:r>
      <w:r w:rsidRPr="00BC1F83">
        <w:rPr>
          <w:rFonts w:ascii="Times New Roman" w:hAnsi="Times New Roman" w:cs="Times New Roman"/>
          <w:lang w:val="en-GB"/>
        </w:rPr>
        <w:t xml:space="preserve"> fishing in the inshore waters is labour-intensive providing employment and livelihood to thousands of households. Over 10,000 fishers are directly engaged in </w:t>
      </w:r>
      <w:r>
        <w:rPr>
          <w:rFonts w:ascii="Times New Roman" w:hAnsi="Times New Roman" w:cs="Times New Roman"/>
          <w:lang w:val="en-GB"/>
        </w:rPr>
        <w:t>small-scale (</w:t>
      </w:r>
      <w:r w:rsidRPr="00BC1F83">
        <w:rPr>
          <w:rFonts w:ascii="Times New Roman" w:hAnsi="Times New Roman" w:cs="Times New Roman"/>
          <w:lang w:val="en-GB"/>
        </w:rPr>
        <w:t>artisanal</w:t>
      </w:r>
      <w:r>
        <w:rPr>
          <w:rFonts w:ascii="Times New Roman" w:hAnsi="Times New Roman" w:cs="Times New Roman"/>
          <w:lang w:val="en-GB"/>
        </w:rPr>
        <w:t>)</w:t>
      </w:r>
      <w:r w:rsidRPr="00BC1F83">
        <w:rPr>
          <w:rFonts w:ascii="Times New Roman" w:hAnsi="Times New Roman" w:cs="Times New Roman"/>
          <w:lang w:val="en-GB"/>
        </w:rPr>
        <w:t xml:space="preserve"> fishing in the Kenyan coast (Ochiewo</w:t>
      </w:r>
      <w:r w:rsidRPr="003825BC">
        <w:rPr>
          <w:rFonts w:ascii="Times New Roman" w:hAnsi="Times New Roman" w:cs="Times New Roman"/>
          <w:vertAlign w:val="superscript"/>
          <w:lang w:val="en-GB"/>
        </w:rPr>
        <w:t>7</w:t>
      </w:r>
      <w:r w:rsidRPr="00BC1F83">
        <w:rPr>
          <w:rFonts w:ascii="Times New Roman" w:hAnsi="Times New Roman" w:cs="Times New Roman"/>
          <w:lang w:val="en-GB"/>
        </w:rPr>
        <w:t>, 2004; Fisheries Department</w:t>
      </w:r>
      <w:r w:rsidRPr="003825BC">
        <w:rPr>
          <w:rFonts w:ascii="Times New Roman" w:hAnsi="Times New Roman" w:cs="Times New Roman"/>
          <w:vertAlign w:val="superscript"/>
          <w:lang w:val="en-GB"/>
        </w:rPr>
        <w:t>8,9</w:t>
      </w:r>
      <w:r w:rsidRPr="00BC1F83">
        <w:rPr>
          <w:rFonts w:ascii="Times New Roman" w:hAnsi="Times New Roman" w:cs="Times New Roman"/>
          <w:lang w:val="en-GB"/>
        </w:rPr>
        <w:t xml:space="preserve">, </w:t>
      </w:r>
      <w:r>
        <w:rPr>
          <w:rFonts w:ascii="Times New Roman" w:hAnsi="Times New Roman" w:cs="Times New Roman"/>
          <w:lang w:val="en-GB"/>
        </w:rPr>
        <w:t xml:space="preserve">2007; </w:t>
      </w:r>
      <w:r w:rsidRPr="00BC1F83">
        <w:rPr>
          <w:rFonts w:ascii="Times New Roman" w:hAnsi="Times New Roman" w:cs="Times New Roman"/>
          <w:lang w:val="en-GB"/>
        </w:rPr>
        <w:t>2009). The artisanal fisher</w:t>
      </w:r>
      <w:r>
        <w:rPr>
          <w:rFonts w:ascii="Times New Roman" w:hAnsi="Times New Roman" w:cs="Times New Roman"/>
          <w:lang w:val="en-GB"/>
        </w:rPr>
        <w:t>s</w:t>
      </w:r>
      <w:r w:rsidRPr="00BC1F83">
        <w:rPr>
          <w:rFonts w:ascii="Times New Roman" w:hAnsi="Times New Roman" w:cs="Times New Roman"/>
          <w:lang w:val="en-GB"/>
        </w:rPr>
        <w:t xml:space="preserve"> land at least 95% of the marine catch and over 60,000 coastal people depend on these fisheries (UNEP</w:t>
      </w:r>
      <w:r w:rsidRPr="003825BC">
        <w:rPr>
          <w:rFonts w:ascii="Times New Roman" w:hAnsi="Times New Roman" w:cs="Times New Roman"/>
          <w:vertAlign w:val="superscript"/>
          <w:lang w:val="en-GB"/>
        </w:rPr>
        <w:t>10</w:t>
      </w:r>
      <w:r w:rsidRPr="00BC1F83">
        <w:rPr>
          <w:rFonts w:ascii="Times New Roman" w:hAnsi="Times New Roman" w:cs="Times New Roman"/>
          <w:lang w:val="en-GB"/>
        </w:rPr>
        <w:t xml:space="preserve">, 2006). </w:t>
      </w:r>
      <w:r>
        <w:rPr>
          <w:rFonts w:ascii="Times New Roman" w:hAnsi="Times New Roman" w:cs="Times New Roman"/>
          <w:lang w:val="en-GB"/>
        </w:rPr>
        <w:t>F</w:t>
      </w:r>
      <w:r w:rsidRPr="00BC1F83">
        <w:rPr>
          <w:rFonts w:ascii="Times New Roman" w:hAnsi="Times New Roman" w:cs="Times New Roman"/>
          <w:lang w:val="en-GB"/>
        </w:rPr>
        <w:t xml:space="preserve">ishing effort has increased with increase in the number of </w:t>
      </w:r>
      <w:r>
        <w:rPr>
          <w:rFonts w:ascii="Times New Roman" w:hAnsi="Times New Roman" w:cs="Times New Roman"/>
          <w:lang w:val="en-GB"/>
        </w:rPr>
        <w:t>small-scale</w:t>
      </w:r>
      <w:r w:rsidRPr="00BC1F83">
        <w:rPr>
          <w:rFonts w:ascii="Times New Roman" w:hAnsi="Times New Roman" w:cs="Times New Roman"/>
          <w:lang w:val="en-GB"/>
        </w:rPr>
        <w:t xml:space="preserve"> fisher</w:t>
      </w:r>
      <w:r>
        <w:rPr>
          <w:rFonts w:ascii="Times New Roman" w:hAnsi="Times New Roman" w:cs="Times New Roman"/>
          <w:lang w:val="en-GB"/>
        </w:rPr>
        <w:t>s</w:t>
      </w:r>
      <w:r w:rsidRPr="00BC1F83">
        <w:rPr>
          <w:rFonts w:ascii="Times New Roman" w:hAnsi="Times New Roman" w:cs="Times New Roman"/>
          <w:lang w:val="en-GB"/>
        </w:rPr>
        <w:t xml:space="preserve"> over the years.</w:t>
      </w:r>
      <w:r>
        <w:rPr>
          <w:rFonts w:ascii="Times New Roman" w:hAnsi="Times New Roman" w:cs="Times New Roman"/>
          <w:lang w:val="en-GB"/>
        </w:rPr>
        <w:t xml:space="preserve"> Increase in the number of small-scale fishers has been caused by rapid population growth at the coast and lack of employment opportunities for the young school leavers.</w:t>
      </w:r>
    </w:p>
    <w:p w:rsidR="00756375" w:rsidRDefault="00756375" w:rsidP="00343136">
      <w:pPr>
        <w:spacing w:after="0" w:line="240" w:lineRule="auto"/>
        <w:rPr>
          <w:rFonts w:ascii="Times New Roman" w:hAnsi="Times New Roman" w:cs="Times New Roman"/>
          <w:lang w:val="en-GB" w:eastAsia="en-GB"/>
        </w:rPr>
      </w:pPr>
    </w:p>
    <w:p w:rsidR="00756375" w:rsidRDefault="00756375" w:rsidP="00343136">
      <w:pPr>
        <w:spacing w:after="0" w:line="240" w:lineRule="auto"/>
        <w:rPr>
          <w:rFonts w:ascii="Times New Roman" w:hAnsi="Times New Roman" w:cs="Times New Roman"/>
          <w:lang w:val="en-GB" w:eastAsia="en-GB"/>
        </w:rPr>
      </w:pPr>
      <w:r w:rsidRPr="00BC1F83">
        <w:rPr>
          <w:rFonts w:ascii="Times New Roman" w:hAnsi="Times New Roman" w:cs="Times New Roman"/>
          <w:lang w:val="en-GB" w:eastAsia="en-GB"/>
        </w:rPr>
        <w:t>In 200</w:t>
      </w:r>
      <w:r>
        <w:rPr>
          <w:rFonts w:ascii="Times New Roman" w:hAnsi="Times New Roman" w:cs="Times New Roman"/>
          <w:lang w:val="en-GB" w:eastAsia="en-GB"/>
        </w:rPr>
        <w:t>6</w:t>
      </w:r>
      <w:r w:rsidRPr="00BC1F83">
        <w:rPr>
          <w:rFonts w:ascii="Times New Roman" w:hAnsi="Times New Roman" w:cs="Times New Roman"/>
          <w:lang w:val="en-GB" w:eastAsia="en-GB"/>
        </w:rPr>
        <w:t xml:space="preserve"> the Kenyan marine fishery had 2,368 fishing boats, of which only 194 were motorized. </w:t>
      </w:r>
      <w:r>
        <w:rPr>
          <w:rFonts w:ascii="Times New Roman" w:hAnsi="Times New Roman" w:cs="Times New Roman"/>
          <w:lang w:val="en-GB" w:eastAsia="en-GB"/>
        </w:rPr>
        <w:t>In 2008 the number of fishing boats increased to 2,687 out of which only 319 were motorized (Fisheries Department</w:t>
      </w:r>
      <w:r w:rsidRPr="00665300">
        <w:rPr>
          <w:rFonts w:ascii="Times New Roman" w:hAnsi="Times New Roman" w:cs="Times New Roman"/>
          <w:vertAlign w:val="superscript"/>
          <w:lang w:val="en-GB" w:eastAsia="en-GB"/>
        </w:rPr>
        <w:t>9</w:t>
      </w:r>
      <w:r>
        <w:rPr>
          <w:rFonts w:ascii="Times New Roman" w:hAnsi="Times New Roman" w:cs="Times New Roman"/>
          <w:lang w:val="en-GB" w:eastAsia="en-GB"/>
        </w:rPr>
        <w:t xml:space="preserve">, 2009). </w:t>
      </w:r>
      <w:r w:rsidRPr="00BC1F83">
        <w:rPr>
          <w:rFonts w:ascii="Times New Roman" w:hAnsi="Times New Roman" w:cs="Times New Roman"/>
          <w:lang w:val="en-GB" w:eastAsia="en-GB"/>
        </w:rPr>
        <w:t xml:space="preserve">A total of </w:t>
      </w:r>
      <w:r>
        <w:rPr>
          <w:rFonts w:ascii="Times New Roman" w:hAnsi="Times New Roman" w:cs="Times New Roman"/>
          <w:lang w:val="en-GB" w:eastAsia="en-GB"/>
        </w:rPr>
        <w:t>47 long liners</w:t>
      </w:r>
      <w:r w:rsidRPr="00BC1F83">
        <w:rPr>
          <w:rFonts w:ascii="Times New Roman" w:hAnsi="Times New Roman" w:cs="Times New Roman"/>
          <w:lang w:val="en-GB" w:eastAsia="en-GB"/>
        </w:rPr>
        <w:t xml:space="preserve"> </w:t>
      </w:r>
      <w:r>
        <w:rPr>
          <w:rFonts w:ascii="Times New Roman" w:hAnsi="Times New Roman" w:cs="Times New Roman"/>
          <w:lang w:val="en-GB" w:eastAsia="en-GB"/>
        </w:rPr>
        <w:t>and</w:t>
      </w:r>
      <w:r w:rsidRPr="00BC1F83">
        <w:rPr>
          <w:rFonts w:ascii="Times New Roman" w:hAnsi="Times New Roman" w:cs="Times New Roman"/>
          <w:lang w:val="en-GB" w:eastAsia="en-GB"/>
        </w:rPr>
        <w:t xml:space="preserve"> 3</w:t>
      </w:r>
      <w:r>
        <w:rPr>
          <w:rFonts w:ascii="Times New Roman" w:hAnsi="Times New Roman" w:cs="Times New Roman"/>
          <w:lang w:val="en-GB" w:eastAsia="en-GB"/>
        </w:rPr>
        <w:t>2</w:t>
      </w:r>
      <w:r w:rsidRPr="00BC1F83">
        <w:rPr>
          <w:rFonts w:ascii="Times New Roman" w:hAnsi="Times New Roman" w:cs="Times New Roman"/>
          <w:lang w:val="en-GB" w:eastAsia="en-GB"/>
        </w:rPr>
        <w:t xml:space="preserve"> purse seiners were licensed</w:t>
      </w:r>
      <w:r>
        <w:rPr>
          <w:rFonts w:ascii="Times New Roman" w:hAnsi="Times New Roman" w:cs="Times New Roman"/>
          <w:lang w:val="en-GB" w:eastAsia="en-GB"/>
        </w:rPr>
        <w:t xml:space="preserve"> to fish in Kenya’s EEZ in 2005 (Fisheries Department</w:t>
      </w:r>
      <w:r w:rsidRPr="00665300">
        <w:rPr>
          <w:rFonts w:ascii="Times New Roman" w:hAnsi="Times New Roman" w:cs="Times New Roman"/>
          <w:vertAlign w:val="superscript"/>
          <w:lang w:val="en-GB" w:eastAsia="en-GB"/>
        </w:rPr>
        <w:t>11</w:t>
      </w:r>
      <w:r>
        <w:rPr>
          <w:rFonts w:ascii="Times New Roman" w:hAnsi="Times New Roman" w:cs="Times New Roman"/>
          <w:lang w:val="en-GB" w:eastAsia="en-GB"/>
        </w:rPr>
        <w:t>, 2005)</w:t>
      </w:r>
      <w:r w:rsidRPr="00BC1F83">
        <w:rPr>
          <w:rFonts w:ascii="Times New Roman" w:hAnsi="Times New Roman" w:cs="Times New Roman"/>
          <w:lang w:val="en-GB" w:eastAsia="en-GB"/>
        </w:rPr>
        <w:t xml:space="preserve">. Sharks are an important resource and </w:t>
      </w:r>
      <w:r>
        <w:rPr>
          <w:rFonts w:ascii="Times New Roman" w:hAnsi="Times New Roman" w:cs="Times New Roman"/>
          <w:lang w:val="en-GB" w:eastAsia="en-GB"/>
        </w:rPr>
        <w:t xml:space="preserve">a </w:t>
      </w:r>
      <w:r w:rsidRPr="00BC1F83">
        <w:rPr>
          <w:rFonts w:ascii="Times New Roman" w:hAnsi="Times New Roman" w:cs="Times New Roman"/>
          <w:lang w:val="en-GB" w:eastAsia="en-GB"/>
        </w:rPr>
        <w:t xml:space="preserve">popular </w:t>
      </w:r>
      <w:r>
        <w:rPr>
          <w:rFonts w:ascii="Times New Roman" w:hAnsi="Times New Roman" w:cs="Times New Roman"/>
          <w:lang w:val="en-GB" w:eastAsia="en-GB"/>
        </w:rPr>
        <w:t>fish</w:t>
      </w:r>
      <w:r w:rsidRPr="00BC1F83">
        <w:rPr>
          <w:rFonts w:ascii="Times New Roman" w:hAnsi="Times New Roman" w:cs="Times New Roman"/>
          <w:lang w:val="en-GB" w:eastAsia="en-GB"/>
        </w:rPr>
        <w:t xml:space="preserve"> in Mombasa. Attention is being focussed on developing a Kenyan Plan of Action for sharks (IOTC</w:t>
      </w:r>
      <w:r w:rsidRPr="00665300">
        <w:rPr>
          <w:rFonts w:ascii="Times New Roman" w:hAnsi="Times New Roman" w:cs="Times New Roman"/>
          <w:vertAlign w:val="superscript"/>
          <w:lang w:val="en-GB" w:eastAsia="en-GB"/>
        </w:rPr>
        <w:t>12</w:t>
      </w:r>
      <w:r w:rsidRPr="00BC1F83">
        <w:rPr>
          <w:rFonts w:ascii="Times New Roman" w:hAnsi="Times New Roman" w:cs="Times New Roman"/>
          <w:lang w:val="en-GB" w:eastAsia="en-GB"/>
        </w:rPr>
        <w:t xml:space="preserve">, 2008). </w:t>
      </w:r>
      <w:r w:rsidRPr="00BC1F83">
        <w:rPr>
          <w:rFonts w:ascii="Times New Roman" w:hAnsi="Times New Roman" w:cs="Times New Roman"/>
          <w:lang w:val="en-GB"/>
        </w:rPr>
        <w:t xml:space="preserve">The </w:t>
      </w:r>
      <w:r>
        <w:rPr>
          <w:rFonts w:ascii="Times New Roman" w:hAnsi="Times New Roman" w:cs="Times New Roman"/>
          <w:lang w:val="en-GB"/>
        </w:rPr>
        <w:t>small-scale (artisanal)</w:t>
      </w:r>
      <w:r w:rsidRPr="00BC1F83">
        <w:rPr>
          <w:rFonts w:ascii="Times New Roman" w:hAnsi="Times New Roman" w:cs="Times New Roman"/>
          <w:lang w:val="en-GB"/>
        </w:rPr>
        <w:t xml:space="preserve"> fisheries of Kenya are multi-species in nature (WIOFish</w:t>
      </w:r>
      <w:r w:rsidRPr="00665300">
        <w:rPr>
          <w:rFonts w:ascii="Times New Roman" w:hAnsi="Times New Roman" w:cs="Times New Roman"/>
          <w:vertAlign w:val="superscript"/>
          <w:lang w:val="en-GB"/>
        </w:rPr>
        <w:t>13</w:t>
      </w:r>
      <w:r w:rsidRPr="00BC1F83">
        <w:rPr>
          <w:rFonts w:ascii="Times New Roman" w:hAnsi="Times New Roman" w:cs="Times New Roman"/>
          <w:lang w:val="en-GB"/>
        </w:rPr>
        <w:t>, 2008), landing over 95% of the marine catch and estimated to generate over US$ 3.2 million per year, (UNEP</w:t>
      </w:r>
      <w:r w:rsidRPr="00665300">
        <w:rPr>
          <w:rFonts w:ascii="Times New Roman" w:hAnsi="Times New Roman" w:cs="Times New Roman"/>
          <w:vertAlign w:val="superscript"/>
          <w:lang w:val="en-GB"/>
        </w:rPr>
        <w:t>10</w:t>
      </w:r>
      <w:r w:rsidRPr="00BC1F83">
        <w:rPr>
          <w:rFonts w:ascii="Times New Roman" w:hAnsi="Times New Roman" w:cs="Times New Roman"/>
          <w:lang w:val="en-GB"/>
        </w:rPr>
        <w:t>, 2006).</w:t>
      </w:r>
      <w:r>
        <w:rPr>
          <w:rFonts w:ascii="Times New Roman" w:hAnsi="Times New Roman" w:cs="Times New Roman"/>
          <w:lang w:val="en-GB"/>
        </w:rPr>
        <w:t xml:space="preserve"> O</w:t>
      </w:r>
      <w:r w:rsidRPr="00BC1F83">
        <w:rPr>
          <w:rFonts w:ascii="Times New Roman" w:hAnsi="Times New Roman" w:cs="Times New Roman"/>
          <w:lang w:val="en-GB"/>
        </w:rPr>
        <w:t>utriggers, canoes</w:t>
      </w:r>
      <w:r>
        <w:rPr>
          <w:rFonts w:ascii="Times New Roman" w:hAnsi="Times New Roman" w:cs="Times New Roman"/>
          <w:lang w:val="en-GB"/>
        </w:rPr>
        <w:t>,</w:t>
      </w:r>
      <w:r w:rsidRPr="00BC1F83">
        <w:rPr>
          <w:rFonts w:ascii="Times New Roman" w:hAnsi="Times New Roman" w:cs="Times New Roman"/>
          <w:lang w:val="en-GB"/>
        </w:rPr>
        <w:t xml:space="preserve"> planked boats</w:t>
      </w:r>
      <w:r>
        <w:rPr>
          <w:rFonts w:ascii="Times New Roman" w:hAnsi="Times New Roman" w:cs="Times New Roman"/>
          <w:lang w:val="en-GB"/>
        </w:rPr>
        <w:t xml:space="preserve"> and fibre boats</w:t>
      </w:r>
      <w:r w:rsidRPr="00BC1F83">
        <w:rPr>
          <w:rFonts w:ascii="Times New Roman" w:hAnsi="Times New Roman" w:cs="Times New Roman"/>
          <w:lang w:val="en-GB"/>
        </w:rPr>
        <w:t xml:space="preserve"> are used to fish with gill-nets, hand-lines and tangle-nets. Using </w:t>
      </w:r>
      <w:r w:rsidRPr="00BC1F83">
        <w:rPr>
          <w:rFonts w:ascii="Times New Roman" w:hAnsi="Times New Roman" w:cs="Times New Roman"/>
          <w:lang w:val="en-GB" w:eastAsia="en-GB"/>
        </w:rPr>
        <w:t>gillnets, handline and longlines, these fishers operate up to 10 nm miles during calm-sea periods. The artisanal tuna catch peaked in 2004, but has declined since then (IOTC</w:t>
      </w:r>
      <w:r w:rsidRPr="00665300">
        <w:rPr>
          <w:rFonts w:ascii="Times New Roman" w:hAnsi="Times New Roman" w:cs="Times New Roman"/>
          <w:vertAlign w:val="superscript"/>
          <w:lang w:val="en-GB" w:eastAsia="en-GB"/>
        </w:rPr>
        <w:t>12</w:t>
      </w:r>
      <w:r w:rsidRPr="00BC1F83">
        <w:rPr>
          <w:rFonts w:ascii="Times New Roman" w:hAnsi="Times New Roman" w:cs="Times New Roman"/>
          <w:lang w:val="en-GB" w:eastAsia="en-GB"/>
        </w:rPr>
        <w:t>, 2008).</w:t>
      </w:r>
    </w:p>
    <w:p w:rsidR="00756375" w:rsidRPr="00BC1F83" w:rsidRDefault="00756375" w:rsidP="00343136">
      <w:pPr>
        <w:spacing w:after="0" w:line="240" w:lineRule="auto"/>
        <w:rPr>
          <w:rFonts w:ascii="Times New Roman" w:hAnsi="Times New Roman" w:cs="Times New Roman"/>
          <w:lang w:val="en-GB"/>
        </w:rPr>
      </w:pPr>
    </w:p>
    <w:p w:rsidR="00756375" w:rsidRPr="00BC1F83" w:rsidRDefault="00756375" w:rsidP="00343136">
      <w:pPr>
        <w:pStyle w:val="BodyText"/>
        <w:rPr>
          <w:sz w:val="22"/>
          <w:szCs w:val="22"/>
          <w:lang w:val="en-GB"/>
        </w:rPr>
      </w:pPr>
      <w:r>
        <w:rPr>
          <w:sz w:val="22"/>
          <w:szCs w:val="22"/>
          <w:lang w:val="en-GB"/>
        </w:rPr>
        <w:t>After decades of growth, t</w:t>
      </w:r>
      <w:r w:rsidRPr="00BC1F83">
        <w:rPr>
          <w:sz w:val="22"/>
          <w:szCs w:val="22"/>
          <w:lang w:val="en-GB"/>
        </w:rPr>
        <w:t xml:space="preserve">he Kenyan reef fishery </w:t>
      </w:r>
      <w:r>
        <w:rPr>
          <w:sz w:val="22"/>
          <w:szCs w:val="22"/>
          <w:lang w:val="en-GB"/>
        </w:rPr>
        <w:t xml:space="preserve">now </w:t>
      </w:r>
      <w:r w:rsidRPr="00BC1F83">
        <w:rPr>
          <w:sz w:val="22"/>
          <w:szCs w:val="22"/>
          <w:lang w:val="en-GB"/>
        </w:rPr>
        <w:t>shows signs of over-exploitation (Ochiewo</w:t>
      </w:r>
      <w:r w:rsidRPr="00665300">
        <w:rPr>
          <w:sz w:val="22"/>
          <w:szCs w:val="22"/>
          <w:vertAlign w:val="superscript"/>
          <w:lang w:val="en-GB"/>
        </w:rPr>
        <w:t>7</w:t>
      </w:r>
      <w:r w:rsidRPr="00BC1F83">
        <w:rPr>
          <w:sz w:val="22"/>
          <w:szCs w:val="22"/>
          <w:lang w:val="en-GB"/>
        </w:rPr>
        <w:t>, 2004)</w:t>
      </w:r>
      <w:r>
        <w:rPr>
          <w:sz w:val="22"/>
          <w:szCs w:val="22"/>
          <w:lang w:val="en-GB"/>
        </w:rPr>
        <w:t xml:space="preserve"> with y</w:t>
      </w:r>
      <w:r w:rsidRPr="00BC1F83">
        <w:rPr>
          <w:sz w:val="22"/>
          <w:szCs w:val="22"/>
          <w:lang w:val="en-GB"/>
        </w:rPr>
        <w:t>ields from the lagoonal reef fisheries declining (McClanahan &amp; Mangi</w:t>
      </w:r>
      <w:r w:rsidRPr="00665300">
        <w:rPr>
          <w:sz w:val="22"/>
          <w:szCs w:val="22"/>
          <w:vertAlign w:val="superscript"/>
          <w:lang w:val="en-GB"/>
        </w:rPr>
        <w:t>14</w:t>
      </w:r>
      <w:r w:rsidRPr="00BC1F83">
        <w:rPr>
          <w:sz w:val="22"/>
          <w:szCs w:val="22"/>
          <w:lang w:val="en-GB"/>
        </w:rPr>
        <w:t>, 2001). The decline</w:t>
      </w:r>
      <w:r>
        <w:rPr>
          <w:sz w:val="22"/>
          <w:szCs w:val="22"/>
          <w:lang w:val="en-GB"/>
        </w:rPr>
        <w:t xml:space="preserve"> in yield</w:t>
      </w:r>
      <w:r w:rsidRPr="00BC1F83">
        <w:rPr>
          <w:sz w:val="22"/>
          <w:szCs w:val="22"/>
          <w:lang w:val="en-GB"/>
        </w:rPr>
        <w:t xml:space="preserve"> ha</w:t>
      </w:r>
      <w:r>
        <w:rPr>
          <w:sz w:val="22"/>
          <w:szCs w:val="22"/>
          <w:lang w:val="en-GB"/>
        </w:rPr>
        <w:t>s</w:t>
      </w:r>
      <w:r w:rsidRPr="00BC1F83">
        <w:rPr>
          <w:sz w:val="22"/>
          <w:szCs w:val="22"/>
          <w:lang w:val="en-GB"/>
        </w:rPr>
        <w:t xml:space="preserve"> been attributed to increase in fishing effort and competition for </w:t>
      </w:r>
      <w:r>
        <w:rPr>
          <w:sz w:val="22"/>
          <w:szCs w:val="22"/>
          <w:lang w:val="en-GB"/>
        </w:rPr>
        <w:t xml:space="preserve">dwindling fish </w:t>
      </w:r>
      <w:r w:rsidRPr="00BC1F83">
        <w:rPr>
          <w:sz w:val="22"/>
          <w:szCs w:val="22"/>
          <w:lang w:val="en-GB"/>
        </w:rPr>
        <w:t xml:space="preserve">stocks </w:t>
      </w:r>
      <w:r>
        <w:rPr>
          <w:sz w:val="22"/>
          <w:szCs w:val="22"/>
          <w:lang w:val="en-GB"/>
        </w:rPr>
        <w:t xml:space="preserve">in the inshore waters </w:t>
      </w:r>
      <w:r w:rsidRPr="00BC1F83">
        <w:rPr>
          <w:sz w:val="22"/>
          <w:szCs w:val="22"/>
          <w:lang w:val="en-GB"/>
        </w:rPr>
        <w:t>(Glaesel</w:t>
      </w:r>
      <w:r w:rsidRPr="00665300">
        <w:rPr>
          <w:sz w:val="22"/>
          <w:szCs w:val="22"/>
          <w:vertAlign w:val="superscript"/>
          <w:lang w:val="en-GB"/>
        </w:rPr>
        <w:t>15</w:t>
      </w:r>
      <w:r w:rsidRPr="00BC1F83">
        <w:rPr>
          <w:sz w:val="22"/>
          <w:szCs w:val="22"/>
          <w:lang w:val="en-GB"/>
        </w:rPr>
        <w:t xml:space="preserve">,  2000; McClanahan </w:t>
      </w:r>
      <w:r w:rsidRPr="00BC1F83">
        <w:rPr>
          <w:i/>
          <w:iCs/>
          <w:sz w:val="22"/>
          <w:szCs w:val="22"/>
          <w:lang w:val="en-GB"/>
        </w:rPr>
        <w:t>et al.</w:t>
      </w:r>
      <w:r w:rsidRPr="00665300">
        <w:rPr>
          <w:i/>
          <w:iCs/>
          <w:sz w:val="22"/>
          <w:szCs w:val="22"/>
          <w:vertAlign w:val="superscript"/>
          <w:lang w:val="en-GB"/>
        </w:rPr>
        <w:t>16</w:t>
      </w:r>
      <w:r w:rsidRPr="00BC1F83">
        <w:rPr>
          <w:sz w:val="22"/>
          <w:szCs w:val="22"/>
          <w:lang w:val="en-GB"/>
        </w:rPr>
        <w:t>, 1997, McClanahan &amp; Mangi</w:t>
      </w:r>
      <w:r w:rsidRPr="00665300">
        <w:rPr>
          <w:sz w:val="22"/>
          <w:szCs w:val="22"/>
          <w:vertAlign w:val="superscript"/>
          <w:lang w:val="en-GB"/>
        </w:rPr>
        <w:t>6</w:t>
      </w:r>
      <w:r w:rsidRPr="00BC1F83">
        <w:rPr>
          <w:sz w:val="22"/>
          <w:szCs w:val="22"/>
          <w:lang w:val="en-GB"/>
        </w:rPr>
        <w:t xml:space="preserve">, 2004).  It has also been </w:t>
      </w:r>
      <w:r>
        <w:rPr>
          <w:sz w:val="22"/>
          <w:szCs w:val="22"/>
          <w:lang w:val="en-GB"/>
        </w:rPr>
        <w:t>observed</w:t>
      </w:r>
      <w:r w:rsidRPr="00BC1F83">
        <w:rPr>
          <w:sz w:val="22"/>
          <w:szCs w:val="22"/>
          <w:lang w:val="en-GB"/>
        </w:rPr>
        <w:t xml:space="preserve"> that </w:t>
      </w:r>
      <w:r>
        <w:rPr>
          <w:sz w:val="22"/>
          <w:szCs w:val="22"/>
          <w:lang w:val="en-GB"/>
        </w:rPr>
        <w:t xml:space="preserve">the application of destructive </w:t>
      </w:r>
      <w:r w:rsidRPr="00BC1F83">
        <w:rPr>
          <w:sz w:val="22"/>
          <w:szCs w:val="22"/>
          <w:lang w:val="en-GB"/>
        </w:rPr>
        <w:t>fishing</w:t>
      </w:r>
      <w:r>
        <w:rPr>
          <w:sz w:val="22"/>
          <w:szCs w:val="22"/>
          <w:lang w:val="en-GB"/>
        </w:rPr>
        <w:t xml:space="preserve"> techniques within the inshore waters</w:t>
      </w:r>
      <w:r w:rsidRPr="00BC1F83">
        <w:rPr>
          <w:sz w:val="22"/>
          <w:szCs w:val="22"/>
          <w:lang w:val="en-GB"/>
        </w:rPr>
        <w:t xml:space="preserve"> </w:t>
      </w:r>
      <w:r>
        <w:rPr>
          <w:sz w:val="22"/>
          <w:szCs w:val="22"/>
          <w:lang w:val="en-GB"/>
        </w:rPr>
        <w:t>have also contributed to</w:t>
      </w:r>
      <w:r w:rsidRPr="00BC1F83">
        <w:rPr>
          <w:sz w:val="22"/>
          <w:szCs w:val="22"/>
          <w:lang w:val="en-GB"/>
        </w:rPr>
        <w:t xml:space="preserve"> this </w:t>
      </w:r>
      <w:r>
        <w:rPr>
          <w:sz w:val="22"/>
          <w:szCs w:val="22"/>
          <w:lang w:val="en-GB"/>
        </w:rPr>
        <w:t xml:space="preserve">negative </w:t>
      </w:r>
      <w:r w:rsidRPr="00BC1F83">
        <w:rPr>
          <w:sz w:val="22"/>
          <w:szCs w:val="22"/>
          <w:lang w:val="en-GB"/>
        </w:rPr>
        <w:t xml:space="preserve">change as some fishing methods introduced in the past few decades, such as trawling, use of seine nets and spear guns are disapproved by traditional fisheries elders (McClanahan </w:t>
      </w:r>
      <w:r w:rsidRPr="00BC1F83">
        <w:rPr>
          <w:i/>
          <w:iCs/>
          <w:sz w:val="22"/>
          <w:szCs w:val="22"/>
          <w:lang w:val="en-GB"/>
        </w:rPr>
        <w:t>et al</w:t>
      </w:r>
      <w:r w:rsidRPr="00665300">
        <w:rPr>
          <w:i/>
          <w:iCs/>
          <w:sz w:val="22"/>
          <w:szCs w:val="22"/>
          <w:vertAlign w:val="superscript"/>
          <w:lang w:val="en-GB"/>
        </w:rPr>
        <w:t>16</w:t>
      </w:r>
      <w:r w:rsidRPr="00BC1F83">
        <w:rPr>
          <w:i/>
          <w:iCs/>
          <w:sz w:val="22"/>
          <w:szCs w:val="22"/>
          <w:lang w:val="en-GB"/>
        </w:rPr>
        <w:t>.</w:t>
      </w:r>
      <w:r w:rsidRPr="00BC1F83">
        <w:rPr>
          <w:sz w:val="22"/>
          <w:szCs w:val="22"/>
          <w:lang w:val="en-GB"/>
        </w:rPr>
        <w:t>, 1997, McClanahan &amp; Mangi</w:t>
      </w:r>
      <w:r w:rsidRPr="00665300">
        <w:rPr>
          <w:sz w:val="22"/>
          <w:szCs w:val="22"/>
          <w:vertAlign w:val="superscript"/>
          <w:lang w:val="en-GB"/>
        </w:rPr>
        <w:t>6</w:t>
      </w:r>
      <w:r w:rsidRPr="00BC1F83">
        <w:rPr>
          <w:sz w:val="22"/>
          <w:szCs w:val="22"/>
          <w:lang w:val="en-GB"/>
        </w:rPr>
        <w:t xml:space="preserve">, 2004) and have been a source of conflicts. </w:t>
      </w:r>
      <w:r>
        <w:rPr>
          <w:sz w:val="22"/>
          <w:szCs w:val="22"/>
          <w:lang w:val="en-GB"/>
        </w:rPr>
        <w:t>There is a perception that some fishing methods such as trawling, use of seine nets and spear guns degrade the fishing grounds. There are complaints that prawn trawling in particular is associated with wastage due to its excessive by-catch and discards which in turn degrade fishing grounds while seine nets interfere with the traditional fishing gears such as basket traps where they are set by the elderly fishers. Spear gun fishers have also been accused of destroying the corals, injuring fish and letting them go and occasionally stealing fish from the traditional traps.</w:t>
      </w:r>
    </w:p>
    <w:p w:rsidR="00756375" w:rsidRPr="00E728E1" w:rsidRDefault="00756375" w:rsidP="00343136">
      <w:pPr>
        <w:pStyle w:val="BodyText"/>
        <w:rPr>
          <w:sz w:val="22"/>
          <w:szCs w:val="22"/>
          <w:lang w:val="en-GB"/>
        </w:rPr>
      </w:pPr>
    </w:p>
    <w:p w:rsidR="00756375" w:rsidRPr="00E728E1" w:rsidRDefault="00756375" w:rsidP="00343136">
      <w:pPr>
        <w:spacing w:after="0" w:line="240" w:lineRule="auto"/>
        <w:rPr>
          <w:rFonts w:ascii="Times New Roman" w:hAnsi="Times New Roman" w:cs="Times New Roman"/>
        </w:rPr>
      </w:pPr>
      <w:r w:rsidRPr="00E728E1">
        <w:rPr>
          <w:rFonts w:ascii="Times New Roman" w:hAnsi="Times New Roman" w:cs="Times New Roman"/>
        </w:rPr>
        <w:t xml:space="preserve">Table </w:t>
      </w:r>
      <w:r>
        <w:rPr>
          <w:rFonts w:ascii="Times New Roman" w:hAnsi="Times New Roman" w:cs="Times New Roman"/>
        </w:rPr>
        <w:t>1</w:t>
      </w:r>
      <w:r w:rsidRPr="00E728E1">
        <w:rPr>
          <w:rFonts w:ascii="Times New Roman" w:hAnsi="Times New Roman" w:cs="Times New Roman"/>
        </w:rPr>
        <w:t xml:space="preserve"> shows the statistical trends in the number of fishers, registered landing sites, fishing crafts and fishing gears in </w:t>
      </w:r>
      <w:r>
        <w:rPr>
          <w:rFonts w:ascii="Times New Roman" w:hAnsi="Times New Roman" w:cs="Times New Roman"/>
        </w:rPr>
        <w:t>the coast of Kenya</w:t>
      </w:r>
      <w:r w:rsidRPr="00E728E1">
        <w:rPr>
          <w:rFonts w:ascii="Times New Roman" w:hAnsi="Times New Roman" w:cs="Times New Roman"/>
        </w:rPr>
        <w:t xml:space="preserve"> based on fisheries department frame surveys conducted in 2004, 2006 and 2008. The 2008 survey indicates that there are </w:t>
      </w:r>
      <w:r>
        <w:rPr>
          <w:rFonts w:ascii="Times New Roman" w:hAnsi="Times New Roman" w:cs="Times New Roman"/>
        </w:rPr>
        <w:t xml:space="preserve">141 </w:t>
      </w:r>
      <w:r w:rsidRPr="00E728E1">
        <w:rPr>
          <w:rFonts w:ascii="Times New Roman" w:hAnsi="Times New Roman" w:cs="Times New Roman"/>
        </w:rPr>
        <w:t xml:space="preserve">fish landing sites. The number of fishers in the </w:t>
      </w:r>
      <w:r>
        <w:rPr>
          <w:rFonts w:ascii="Times New Roman" w:hAnsi="Times New Roman" w:cs="Times New Roman"/>
        </w:rPr>
        <w:t xml:space="preserve">coast of Kenya </w:t>
      </w:r>
      <w:r w:rsidRPr="00E728E1">
        <w:rPr>
          <w:rFonts w:ascii="Times New Roman" w:hAnsi="Times New Roman" w:cs="Times New Roman"/>
        </w:rPr>
        <w:t>increased</w:t>
      </w:r>
      <w:r>
        <w:rPr>
          <w:rFonts w:ascii="Times New Roman" w:hAnsi="Times New Roman" w:cs="Times New Roman"/>
        </w:rPr>
        <w:t xml:space="preserve"> from 9,017 to 12,077</w:t>
      </w:r>
      <w:r w:rsidRPr="00E728E1">
        <w:rPr>
          <w:rFonts w:ascii="Times New Roman" w:hAnsi="Times New Roman" w:cs="Times New Roman"/>
        </w:rPr>
        <w:t xml:space="preserve"> between 2004 and 2008</w:t>
      </w:r>
      <w:r>
        <w:rPr>
          <w:rFonts w:ascii="Times New Roman" w:hAnsi="Times New Roman" w:cs="Times New Roman"/>
        </w:rPr>
        <w:t>, reflecting an increase of about 34%</w:t>
      </w:r>
      <w:r w:rsidRPr="00E728E1">
        <w:rPr>
          <w:rFonts w:ascii="Times New Roman" w:hAnsi="Times New Roman" w:cs="Times New Roman"/>
        </w:rPr>
        <w:t xml:space="preserve">. However, the number of fishing crafts increased marginally </w:t>
      </w:r>
      <w:r>
        <w:rPr>
          <w:rFonts w:ascii="Times New Roman" w:hAnsi="Times New Roman" w:cs="Times New Roman"/>
        </w:rPr>
        <w:t>from 2,233 to 2,687 between 2004 and 2008 reflecting an increase of 20%</w:t>
      </w:r>
      <w:r w:rsidRPr="00E728E1">
        <w:rPr>
          <w:rFonts w:ascii="Times New Roman" w:hAnsi="Times New Roman" w:cs="Times New Roman"/>
        </w:rPr>
        <w:t xml:space="preserve">. The predominant mode of propulsion for the fishing crafts in the district is by sails which constitute </w:t>
      </w:r>
      <w:r>
        <w:rPr>
          <w:rFonts w:ascii="Times New Roman" w:hAnsi="Times New Roman" w:cs="Times New Roman"/>
        </w:rPr>
        <w:t>about 46</w:t>
      </w:r>
      <w:r w:rsidRPr="00E728E1">
        <w:rPr>
          <w:rFonts w:ascii="Times New Roman" w:hAnsi="Times New Roman" w:cs="Times New Roman"/>
        </w:rPr>
        <w:t xml:space="preserve">% of the total enumerated crafts during 2008 frame survey. </w:t>
      </w:r>
      <w:r>
        <w:rPr>
          <w:rFonts w:ascii="Times New Roman" w:hAnsi="Times New Roman" w:cs="Times New Roman"/>
        </w:rPr>
        <w:t>Paddles constituted about 38% while m</w:t>
      </w:r>
      <w:r w:rsidRPr="00E728E1">
        <w:rPr>
          <w:rFonts w:ascii="Times New Roman" w:hAnsi="Times New Roman" w:cs="Times New Roman"/>
        </w:rPr>
        <w:t xml:space="preserve">otorized vessels using outboard and inboard engines constituted only </w:t>
      </w:r>
      <w:r>
        <w:rPr>
          <w:rFonts w:ascii="Times New Roman" w:hAnsi="Times New Roman" w:cs="Times New Roman"/>
        </w:rPr>
        <w:t>12% and poles constituted about 4% of the total crafts (Fisheries Department</w:t>
      </w:r>
      <w:r w:rsidRPr="00665300">
        <w:rPr>
          <w:rFonts w:ascii="Times New Roman" w:hAnsi="Times New Roman" w:cs="Times New Roman"/>
          <w:vertAlign w:val="superscript"/>
        </w:rPr>
        <w:t>9</w:t>
      </w:r>
      <w:r>
        <w:rPr>
          <w:rFonts w:ascii="Times New Roman" w:hAnsi="Times New Roman" w:cs="Times New Roman"/>
        </w:rPr>
        <w:t>, 2009)</w:t>
      </w:r>
      <w:r w:rsidRPr="00E728E1">
        <w:rPr>
          <w:rFonts w:ascii="Times New Roman" w:hAnsi="Times New Roman" w:cs="Times New Roman"/>
        </w:rPr>
        <w:t>.</w:t>
      </w:r>
    </w:p>
    <w:p w:rsidR="00756375" w:rsidRPr="00E728E1" w:rsidRDefault="00756375" w:rsidP="00343136">
      <w:pPr>
        <w:spacing w:after="0" w:line="240" w:lineRule="auto"/>
        <w:rPr>
          <w:rFonts w:ascii="Times New Roman" w:hAnsi="Times New Roman" w:cs="Times New Roman"/>
        </w:rPr>
      </w:pPr>
    </w:p>
    <w:p w:rsidR="00756375" w:rsidRDefault="00756375" w:rsidP="00343136">
      <w:pPr>
        <w:spacing w:after="0" w:line="240" w:lineRule="auto"/>
        <w:rPr>
          <w:rFonts w:ascii="Times New Roman" w:hAnsi="Times New Roman" w:cs="Times New Roman"/>
        </w:rPr>
      </w:pPr>
      <w:r w:rsidRPr="00E728E1">
        <w:rPr>
          <w:rFonts w:ascii="Times New Roman" w:hAnsi="Times New Roman" w:cs="Times New Roman"/>
        </w:rPr>
        <w:t>The</w:t>
      </w:r>
      <w:r>
        <w:rPr>
          <w:rFonts w:ascii="Times New Roman" w:hAnsi="Times New Roman" w:cs="Times New Roman"/>
        </w:rPr>
        <w:t xml:space="preserve"> small-scale</w:t>
      </w:r>
      <w:r w:rsidRPr="00E728E1">
        <w:rPr>
          <w:rFonts w:ascii="Times New Roman" w:hAnsi="Times New Roman" w:cs="Times New Roman"/>
        </w:rPr>
        <w:t xml:space="preserve"> fisher</w:t>
      </w:r>
      <w:r>
        <w:rPr>
          <w:rFonts w:ascii="Times New Roman" w:hAnsi="Times New Roman" w:cs="Times New Roman"/>
        </w:rPr>
        <w:t>s</w:t>
      </w:r>
      <w:r w:rsidRPr="00E728E1">
        <w:rPr>
          <w:rFonts w:ascii="Times New Roman" w:hAnsi="Times New Roman" w:cs="Times New Roman"/>
        </w:rPr>
        <w:t xml:space="preserve"> use different types of gears to conduct their fishing operations. Common gears used include gill nets, handlines, beach seines, longlines, fence traps (</w:t>
      </w:r>
      <w:r w:rsidRPr="00E728E1">
        <w:rPr>
          <w:rFonts w:ascii="Times New Roman" w:hAnsi="Times New Roman" w:cs="Times New Roman"/>
          <w:i/>
          <w:iCs/>
        </w:rPr>
        <w:t>uzio</w:t>
      </w:r>
      <w:r w:rsidRPr="00E728E1">
        <w:rPr>
          <w:rFonts w:ascii="Times New Roman" w:hAnsi="Times New Roman" w:cs="Times New Roman"/>
        </w:rPr>
        <w:t>) and basket traps (</w:t>
      </w:r>
      <w:r w:rsidRPr="00E728E1">
        <w:rPr>
          <w:rFonts w:ascii="Times New Roman" w:hAnsi="Times New Roman" w:cs="Times New Roman"/>
          <w:i/>
          <w:iCs/>
        </w:rPr>
        <w:t>malema</w:t>
      </w:r>
      <w:r w:rsidRPr="00E728E1">
        <w:rPr>
          <w:rFonts w:ascii="Times New Roman" w:hAnsi="Times New Roman" w:cs="Times New Roman"/>
        </w:rPr>
        <w:t xml:space="preserve">).  In addition diving masks are used to fish for lobsters. </w:t>
      </w:r>
    </w:p>
    <w:p w:rsidR="00756375" w:rsidRPr="00E728E1" w:rsidRDefault="00756375" w:rsidP="00343136">
      <w:pPr>
        <w:spacing w:after="0" w:line="240" w:lineRule="auto"/>
        <w:rPr>
          <w:rFonts w:ascii="Times New Roman" w:hAnsi="Times New Roman" w:cs="Times New Roman"/>
          <w:b/>
          <w:bCs/>
          <w:i/>
          <w:iCs/>
        </w:rPr>
      </w:pPr>
    </w:p>
    <w:p w:rsidR="00756375" w:rsidRPr="00D55C7F" w:rsidRDefault="00756375" w:rsidP="00D55C7F">
      <w:pPr>
        <w:spacing w:after="0" w:line="240" w:lineRule="auto"/>
        <w:jc w:val="center"/>
        <w:rPr>
          <w:rFonts w:ascii="Times New Roman" w:hAnsi="Times New Roman" w:cs="Times New Roman"/>
        </w:rPr>
      </w:pPr>
      <w:r w:rsidRPr="00E728E1">
        <w:rPr>
          <w:rFonts w:ascii="Times New Roman" w:hAnsi="Times New Roman" w:cs="Times New Roman"/>
          <w:b/>
          <w:bCs/>
        </w:rPr>
        <w:t xml:space="preserve">Table 1. </w:t>
      </w:r>
      <w:r w:rsidRPr="00D55C7F">
        <w:rPr>
          <w:rFonts w:ascii="Times New Roman" w:hAnsi="Times New Roman" w:cs="Times New Roman"/>
        </w:rPr>
        <w:t>Number of fishers, registered landing sites, fishing crafts and modes of propulsion and fishing gears</w:t>
      </w:r>
    </w:p>
    <w:tbl>
      <w:tblPr>
        <w:tblW w:w="0" w:type="auto"/>
        <w:jc w:val="center"/>
        <w:tblLook w:val="0000"/>
      </w:tblPr>
      <w:tblGrid>
        <w:gridCol w:w="2331"/>
        <w:gridCol w:w="876"/>
        <w:gridCol w:w="926"/>
        <w:gridCol w:w="821"/>
      </w:tblGrid>
      <w:tr w:rsidR="00756375" w:rsidRPr="00BC3AEE">
        <w:trPr>
          <w:trHeight w:val="255"/>
          <w:jc w:val="center"/>
        </w:trPr>
        <w:tc>
          <w:tcPr>
            <w:tcW w:w="2331" w:type="dxa"/>
            <w:tcBorders>
              <w:top w:val="single" w:sz="4" w:space="0" w:color="auto"/>
              <w:bottom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b/>
                <w:bCs/>
              </w:rPr>
            </w:pPr>
            <w:r w:rsidRPr="00BC3AEE">
              <w:rPr>
                <w:rFonts w:ascii="Times New Roman" w:hAnsi="Times New Roman" w:cs="Times New Roman"/>
                <w:b/>
                <w:bCs/>
              </w:rPr>
              <w:t xml:space="preserve">Item </w:t>
            </w:r>
          </w:p>
        </w:tc>
        <w:tc>
          <w:tcPr>
            <w:tcW w:w="876" w:type="dxa"/>
            <w:tcBorders>
              <w:top w:val="single" w:sz="4" w:space="0" w:color="auto"/>
              <w:bottom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b/>
                <w:bCs/>
              </w:rPr>
            </w:pPr>
            <w:r w:rsidRPr="00BC3AEE">
              <w:rPr>
                <w:rFonts w:ascii="Times New Roman" w:hAnsi="Times New Roman" w:cs="Times New Roman"/>
                <w:b/>
                <w:bCs/>
              </w:rPr>
              <w:t>2004</w:t>
            </w:r>
          </w:p>
        </w:tc>
        <w:tc>
          <w:tcPr>
            <w:tcW w:w="926" w:type="dxa"/>
            <w:tcBorders>
              <w:top w:val="single" w:sz="4" w:space="0" w:color="auto"/>
              <w:bottom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b/>
                <w:bCs/>
              </w:rPr>
            </w:pPr>
            <w:r w:rsidRPr="00BC3AEE">
              <w:rPr>
                <w:rFonts w:ascii="Times New Roman" w:hAnsi="Times New Roman" w:cs="Times New Roman"/>
                <w:b/>
                <w:bCs/>
              </w:rPr>
              <w:t>2006</w:t>
            </w:r>
          </w:p>
        </w:tc>
        <w:tc>
          <w:tcPr>
            <w:tcW w:w="696" w:type="dxa"/>
            <w:tcBorders>
              <w:top w:val="single" w:sz="4" w:space="0" w:color="auto"/>
              <w:bottom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b/>
                <w:bCs/>
              </w:rPr>
            </w:pPr>
            <w:r w:rsidRPr="00BC3AEE">
              <w:rPr>
                <w:rFonts w:ascii="Times New Roman" w:hAnsi="Times New Roman" w:cs="Times New Roman"/>
                <w:b/>
                <w:bCs/>
              </w:rPr>
              <w:t>2008</w:t>
            </w:r>
          </w:p>
        </w:tc>
      </w:tr>
      <w:tr w:rsidR="00756375" w:rsidRPr="00BC3AEE">
        <w:trPr>
          <w:trHeight w:val="255"/>
          <w:jc w:val="center"/>
        </w:trPr>
        <w:tc>
          <w:tcPr>
            <w:tcW w:w="2331" w:type="dxa"/>
            <w:tcBorders>
              <w:top w:val="single" w:sz="4" w:space="0" w:color="auto"/>
            </w:tcBorders>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No of fishers</w:t>
            </w:r>
          </w:p>
        </w:tc>
        <w:tc>
          <w:tcPr>
            <w:tcW w:w="876" w:type="dxa"/>
            <w:tcBorders>
              <w:top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9</w:t>
            </w:r>
            <w:r>
              <w:rPr>
                <w:rFonts w:ascii="Times New Roman" w:hAnsi="Times New Roman" w:cs="Times New Roman"/>
              </w:rPr>
              <w:t>,</w:t>
            </w:r>
            <w:r w:rsidRPr="00E728E1">
              <w:rPr>
                <w:rFonts w:ascii="Times New Roman" w:hAnsi="Times New Roman" w:cs="Times New Roman"/>
              </w:rPr>
              <w:t>017</w:t>
            </w:r>
          </w:p>
        </w:tc>
        <w:tc>
          <w:tcPr>
            <w:tcW w:w="926" w:type="dxa"/>
            <w:tcBorders>
              <w:top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10</w:t>
            </w:r>
            <w:r>
              <w:rPr>
                <w:rFonts w:ascii="Times New Roman" w:hAnsi="Times New Roman" w:cs="Times New Roman"/>
              </w:rPr>
              <w:t>,</w:t>
            </w:r>
            <w:r w:rsidRPr="00E728E1">
              <w:rPr>
                <w:rFonts w:ascii="Times New Roman" w:hAnsi="Times New Roman" w:cs="Times New Roman"/>
              </w:rPr>
              <w:t>2</w:t>
            </w:r>
            <w:r>
              <w:rPr>
                <w:rFonts w:ascii="Times New Roman" w:hAnsi="Times New Roman" w:cs="Times New Roman"/>
              </w:rPr>
              <w:t>54</w:t>
            </w:r>
          </w:p>
        </w:tc>
        <w:tc>
          <w:tcPr>
            <w:tcW w:w="696" w:type="dxa"/>
            <w:tcBorders>
              <w:top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12,077</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No of landing sites</w:t>
            </w:r>
          </w:p>
        </w:tc>
        <w:tc>
          <w:tcPr>
            <w:tcW w:w="87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110</w:t>
            </w:r>
          </w:p>
        </w:tc>
        <w:tc>
          <w:tcPr>
            <w:tcW w:w="926" w:type="dxa"/>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115</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141</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Fishing crafts</w:t>
            </w:r>
          </w:p>
        </w:tc>
        <w:tc>
          <w:tcPr>
            <w:tcW w:w="876" w:type="dxa"/>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2</w:t>
            </w:r>
            <w:r>
              <w:rPr>
                <w:rFonts w:ascii="Times New Roman" w:hAnsi="Times New Roman" w:cs="Times New Roman"/>
              </w:rPr>
              <w:t>,</w:t>
            </w:r>
            <w:r w:rsidRPr="00E728E1">
              <w:rPr>
                <w:rFonts w:ascii="Times New Roman" w:hAnsi="Times New Roman" w:cs="Times New Roman"/>
              </w:rPr>
              <w:t>233</w:t>
            </w:r>
          </w:p>
        </w:tc>
        <w:tc>
          <w:tcPr>
            <w:tcW w:w="926" w:type="dxa"/>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2</w:t>
            </w:r>
            <w:r>
              <w:rPr>
                <w:rFonts w:ascii="Times New Roman" w:hAnsi="Times New Roman" w:cs="Times New Roman"/>
              </w:rPr>
              <w:t>,</w:t>
            </w:r>
            <w:r w:rsidRPr="00E728E1">
              <w:rPr>
                <w:rFonts w:ascii="Times New Roman" w:hAnsi="Times New Roman" w:cs="Times New Roman"/>
              </w:rPr>
              <w:t>368</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2,687</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Mode of propulsion</w:t>
            </w:r>
          </w:p>
        </w:tc>
        <w:tc>
          <w:tcPr>
            <w:tcW w:w="876" w:type="dxa"/>
            <w:noWrap/>
            <w:vAlign w:val="bottom"/>
          </w:tcPr>
          <w:p w:rsidR="00756375" w:rsidRPr="00E728E1" w:rsidRDefault="00756375" w:rsidP="008549F9">
            <w:pPr>
              <w:spacing w:after="0" w:line="240" w:lineRule="auto"/>
              <w:jc w:val="center"/>
              <w:rPr>
                <w:rFonts w:ascii="Times New Roman" w:hAnsi="Times New Roman" w:cs="Times New Roman"/>
              </w:rPr>
            </w:pPr>
          </w:p>
        </w:tc>
        <w:tc>
          <w:tcPr>
            <w:tcW w:w="926" w:type="dxa"/>
            <w:noWrap/>
            <w:vAlign w:val="bottom"/>
          </w:tcPr>
          <w:p w:rsidR="00756375" w:rsidRPr="00E728E1" w:rsidRDefault="00756375" w:rsidP="008549F9">
            <w:pPr>
              <w:spacing w:after="0" w:line="240" w:lineRule="auto"/>
              <w:jc w:val="center"/>
              <w:rPr>
                <w:rFonts w:ascii="Times New Roman" w:hAnsi="Times New Roman" w:cs="Times New Roman"/>
              </w:rPr>
            </w:pP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 xml:space="preserve">Sails </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1,072</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1,179</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1,227</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 xml:space="preserve">Paddles </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1,023</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991</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1,021</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In-board engine</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66</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61</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98</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Out-board engine</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69</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BC3AEE">
              <w:rPr>
                <w:rFonts w:ascii="Times New Roman" w:hAnsi="Times New Roman" w:cs="Times New Roman"/>
              </w:rPr>
              <w:t>133</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221</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Pole</w:t>
            </w:r>
          </w:p>
        </w:tc>
        <w:tc>
          <w:tcPr>
            <w:tcW w:w="876" w:type="dxa"/>
            <w:noWrap/>
            <w:vAlign w:val="bottom"/>
          </w:tcPr>
          <w:p w:rsidR="00756375" w:rsidRPr="00E728E1" w:rsidRDefault="00756375" w:rsidP="008549F9">
            <w:pPr>
              <w:spacing w:after="0" w:line="240" w:lineRule="auto"/>
              <w:jc w:val="center"/>
              <w:rPr>
                <w:rFonts w:ascii="Times New Roman" w:hAnsi="Times New Roman" w:cs="Times New Roman"/>
              </w:rPr>
            </w:pPr>
            <w:r>
              <w:rPr>
                <w:rFonts w:ascii="Times New Roman" w:hAnsi="Times New Roman" w:cs="Times New Roman"/>
              </w:rPr>
              <w:t xml:space="preserve">       0 </w:t>
            </w:r>
          </w:p>
        </w:tc>
        <w:tc>
          <w:tcPr>
            <w:tcW w:w="926" w:type="dxa"/>
            <w:noWrap/>
            <w:vAlign w:val="bottom"/>
          </w:tcPr>
          <w:p w:rsidR="00756375" w:rsidRPr="00E728E1" w:rsidRDefault="00756375" w:rsidP="008549F9">
            <w:pPr>
              <w:spacing w:after="0" w:line="240" w:lineRule="auto"/>
              <w:jc w:val="center"/>
              <w:rPr>
                <w:rFonts w:ascii="Times New Roman" w:hAnsi="Times New Roman" w:cs="Times New Roman"/>
              </w:rPr>
            </w:pPr>
            <w:r>
              <w:rPr>
                <w:rFonts w:ascii="Times New Roman" w:hAnsi="Times New Roman" w:cs="Times New Roman"/>
              </w:rPr>
              <w:t xml:space="preserve">        3</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120</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Gillnets</w:t>
            </w:r>
          </w:p>
        </w:tc>
        <w:tc>
          <w:tcPr>
            <w:tcW w:w="876" w:type="dxa"/>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7374</w:t>
            </w:r>
          </w:p>
        </w:tc>
        <w:tc>
          <w:tcPr>
            <w:tcW w:w="926" w:type="dxa"/>
            <w:noWrap/>
            <w:vAlign w:val="bottom"/>
          </w:tcPr>
          <w:p w:rsidR="00756375" w:rsidRPr="00BC3AEE" w:rsidRDefault="00756375" w:rsidP="008549F9">
            <w:pPr>
              <w:spacing w:after="0" w:line="240" w:lineRule="auto"/>
              <w:jc w:val="center"/>
              <w:rPr>
                <w:rFonts w:ascii="Times New Roman" w:hAnsi="Times New Roman" w:cs="Times New Roman"/>
              </w:rPr>
            </w:pPr>
            <w:r w:rsidRPr="00E728E1">
              <w:rPr>
                <w:rFonts w:ascii="Times New Roman" w:hAnsi="Times New Roman" w:cs="Times New Roman"/>
              </w:rPr>
              <w:t>5916</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Monofilaments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902</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1050</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Prawn seines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226</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264</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Beach seines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294</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560</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rsidTr="00D55C7F">
        <w:trPr>
          <w:trHeight w:val="90"/>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Hand lines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5,682</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6,540</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Traps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6,318</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5,224</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Longline</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10,908</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8,224</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Cast nets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520</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812</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Spear guns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473</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624</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Trolling lines</w:t>
            </w:r>
          </w:p>
        </w:tc>
        <w:tc>
          <w:tcPr>
            <w:tcW w:w="87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608</w:t>
            </w:r>
          </w:p>
        </w:tc>
        <w:tc>
          <w:tcPr>
            <w:tcW w:w="926" w:type="dxa"/>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640</w:t>
            </w:r>
          </w:p>
        </w:tc>
        <w:tc>
          <w:tcPr>
            <w:tcW w:w="696" w:type="dxa"/>
            <w:noWrap/>
            <w:vAlign w:val="bottom"/>
          </w:tcPr>
          <w:p w:rsidR="00756375" w:rsidRPr="00BC3AEE" w:rsidRDefault="00756375" w:rsidP="008549F9">
            <w:pPr>
              <w:spacing w:after="0" w:line="240" w:lineRule="auto"/>
              <w:jc w:val="center"/>
              <w:rPr>
                <w:rFonts w:ascii="Times New Roman" w:hAnsi="Times New Roman" w:cs="Times New Roman"/>
              </w:rPr>
            </w:pPr>
            <w:r w:rsidRPr="00BC3AEE">
              <w:rPr>
                <w:rFonts w:ascii="Times New Roman" w:hAnsi="Times New Roman" w:cs="Times New Roman"/>
              </w:rPr>
              <w:t>-</w:t>
            </w:r>
          </w:p>
        </w:tc>
      </w:tr>
      <w:tr w:rsidR="00756375" w:rsidRPr="00BC3AEE">
        <w:trPr>
          <w:trHeight w:val="255"/>
          <w:jc w:val="center"/>
        </w:trPr>
        <w:tc>
          <w:tcPr>
            <w:tcW w:w="2331" w:type="dxa"/>
            <w:tcBorders>
              <w:bottom w:val="single" w:sz="4" w:space="0" w:color="auto"/>
            </w:tcBorders>
            <w:noWrap/>
            <w:vAlign w:val="bottom"/>
          </w:tcPr>
          <w:p w:rsidR="00756375" w:rsidRPr="00BC3AEE" w:rsidRDefault="00756375" w:rsidP="008549F9">
            <w:pPr>
              <w:spacing w:after="0" w:line="240" w:lineRule="auto"/>
              <w:rPr>
                <w:rFonts w:ascii="Times New Roman" w:hAnsi="Times New Roman" w:cs="Times New Roman"/>
              </w:rPr>
            </w:pPr>
            <w:r w:rsidRPr="00BC3AEE">
              <w:rPr>
                <w:rFonts w:ascii="Times New Roman" w:hAnsi="Times New Roman" w:cs="Times New Roman"/>
              </w:rPr>
              <w:t>Reef seines</w:t>
            </w:r>
          </w:p>
        </w:tc>
        <w:tc>
          <w:tcPr>
            <w:tcW w:w="876" w:type="dxa"/>
            <w:tcBorders>
              <w:bottom w:val="single" w:sz="4" w:space="0" w:color="auto"/>
            </w:tcBorders>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158</w:t>
            </w:r>
          </w:p>
        </w:tc>
        <w:tc>
          <w:tcPr>
            <w:tcW w:w="926" w:type="dxa"/>
            <w:tcBorders>
              <w:bottom w:val="single" w:sz="4" w:space="0" w:color="auto"/>
            </w:tcBorders>
            <w:noWrap/>
          </w:tcPr>
          <w:p w:rsidR="00756375" w:rsidRPr="00BC3AEE" w:rsidRDefault="00756375" w:rsidP="008549F9">
            <w:pPr>
              <w:spacing w:after="0" w:line="240" w:lineRule="auto"/>
              <w:jc w:val="right"/>
              <w:rPr>
                <w:rFonts w:ascii="Times New Roman" w:hAnsi="Times New Roman" w:cs="Times New Roman"/>
              </w:rPr>
            </w:pPr>
            <w:r w:rsidRPr="00E728E1">
              <w:rPr>
                <w:rFonts w:ascii="Times New Roman" w:hAnsi="Times New Roman" w:cs="Times New Roman"/>
              </w:rPr>
              <w:t>146</w:t>
            </w:r>
          </w:p>
        </w:tc>
        <w:tc>
          <w:tcPr>
            <w:tcW w:w="696" w:type="dxa"/>
            <w:tcBorders>
              <w:bottom w:val="single" w:sz="4" w:space="0" w:color="auto"/>
            </w:tcBorders>
            <w:noWrap/>
            <w:vAlign w:val="bottom"/>
          </w:tcPr>
          <w:p w:rsidR="00756375" w:rsidRPr="00BC3AEE" w:rsidRDefault="00756375" w:rsidP="008549F9">
            <w:pPr>
              <w:spacing w:after="0" w:line="240" w:lineRule="auto"/>
              <w:jc w:val="center"/>
              <w:rPr>
                <w:rFonts w:ascii="Times New Roman" w:hAnsi="Times New Roman" w:cs="Times New Roman"/>
              </w:rPr>
            </w:pPr>
          </w:p>
        </w:tc>
      </w:tr>
    </w:tbl>
    <w:p w:rsidR="00756375" w:rsidRDefault="00756375" w:rsidP="00D55C7F">
      <w:pPr>
        <w:pStyle w:val="BodyText"/>
        <w:jc w:val="center"/>
        <w:rPr>
          <w:sz w:val="22"/>
          <w:szCs w:val="22"/>
          <w:lang w:val="en-GB"/>
        </w:rPr>
      </w:pPr>
      <w:r w:rsidRPr="00D55C7F">
        <w:t>Source: Fisheries Department Frame Survey Report, 2006 and 2008</w:t>
      </w:r>
    </w:p>
    <w:p w:rsidR="00756375" w:rsidRDefault="00756375" w:rsidP="00543B86">
      <w:pPr>
        <w:pStyle w:val="BodyText"/>
        <w:jc w:val="both"/>
        <w:rPr>
          <w:sz w:val="22"/>
          <w:szCs w:val="22"/>
        </w:rPr>
      </w:pPr>
    </w:p>
    <w:p w:rsidR="00756375" w:rsidRPr="00BE3A7D" w:rsidRDefault="00756375" w:rsidP="00343136">
      <w:pPr>
        <w:pStyle w:val="BodyText"/>
        <w:rPr>
          <w:sz w:val="22"/>
          <w:szCs w:val="22"/>
          <w:lang w:val="en-GB"/>
        </w:rPr>
      </w:pPr>
      <w:r w:rsidRPr="0094442B">
        <w:rPr>
          <w:sz w:val="22"/>
          <w:szCs w:val="22"/>
        </w:rPr>
        <w:t xml:space="preserve">The number of small-scale (artisanal) fishers has steadily increased from 7,500 fishers in the mid 1990s to 9,017 fishers in the year 2004 </w:t>
      </w:r>
      <w:r>
        <w:rPr>
          <w:sz w:val="22"/>
          <w:szCs w:val="22"/>
        </w:rPr>
        <w:t>to</w:t>
      </w:r>
      <w:r w:rsidRPr="0094442B">
        <w:rPr>
          <w:sz w:val="22"/>
          <w:szCs w:val="22"/>
        </w:rPr>
        <w:t xml:space="preserve"> 10,276</w:t>
      </w:r>
      <w:r>
        <w:rPr>
          <w:sz w:val="22"/>
          <w:szCs w:val="22"/>
        </w:rPr>
        <w:t xml:space="preserve"> fishers</w:t>
      </w:r>
      <w:r w:rsidRPr="0094442B">
        <w:rPr>
          <w:sz w:val="22"/>
          <w:szCs w:val="22"/>
        </w:rPr>
        <w:t xml:space="preserve"> in the year 2006</w:t>
      </w:r>
      <w:r>
        <w:rPr>
          <w:sz w:val="22"/>
          <w:szCs w:val="22"/>
        </w:rPr>
        <w:t xml:space="preserve"> and 12,077 fishers in 2008</w:t>
      </w:r>
      <w:r w:rsidRPr="0094442B">
        <w:rPr>
          <w:sz w:val="22"/>
          <w:szCs w:val="22"/>
        </w:rPr>
        <w:t>.</w:t>
      </w:r>
      <w:r>
        <w:rPr>
          <w:sz w:val="22"/>
          <w:szCs w:val="22"/>
        </w:rPr>
        <w:t xml:space="preserve"> 93% of </w:t>
      </w:r>
      <w:r w:rsidRPr="00BE3A7D">
        <w:rPr>
          <w:sz w:val="22"/>
          <w:szCs w:val="22"/>
        </w:rPr>
        <w:t xml:space="preserve">the total number of fishers </w:t>
      </w:r>
      <w:r>
        <w:rPr>
          <w:sz w:val="22"/>
          <w:szCs w:val="22"/>
        </w:rPr>
        <w:t>used</w:t>
      </w:r>
      <w:r w:rsidRPr="00BE3A7D">
        <w:rPr>
          <w:sz w:val="22"/>
          <w:szCs w:val="22"/>
        </w:rPr>
        <w:t xml:space="preserve"> </w:t>
      </w:r>
      <w:r>
        <w:rPr>
          <w:sz w:val="22"/>
          <w:szCs w:val="22"/>
        </w:rPr>
        <w:t>fishing crafts/</w:t>
      </w:r>
      <w:r w:rsidRPr="00BE3A7D">
        <w:rPr>
          <w:sz w:val="22"/>
          <w:szCs w:val="22"/>
        </w:rPr>
        <w:t>boat</w:t>
      </w:r>
      <w:r>
        <w:rPr>
          <w:sz w:val="22"/>
          <w:szCs w:val="22"/>
        </w:rPr>
        <w:t>s</w:t>
      </w:r>
      <w:r w:rsidRPr="00BE3A7D">
        <w:rPr>
          <w:sz w:val="22"/>
          <w:szCs w:val="22"/>
        </w:rPr>
        <w:t xml:space="preserve"> while 7% </w:t>
      </w:r>
      <w:r>
        <w:rPr>
          <w:sz w:val="22"/>
          <w:szCs w:val="22"/>
        </w:rPr>
        <w:t xml:space="preserve">did not use any fishing crafts (these are referred to as </w:t>
      </w:r>
      <w:r w:rsidRPr="00BE3A7D">
        <w:rPr>
          <w:sz w:val="22"/>
          <w:szCs w:val="22"/>
        </w:rPr>
        <w:t>foot fishers</w:t>
      </w:r>
      <w:r>
        <w:rPr>
          <w:sz w:val="22"/>
          <w:szCs w:val="22"/>
        </w:rPr>
        <w:t xml:space="preserve"> in Kenya)</w:t>
      </w:r>
      <w:r w:rsidRPr="00BE3A7D">
        <w:rPr>
          <w:sz w:val="22"/>
          <w:szCs w:val="22"/>
        </w:rPr>
        <w:t>.</w:t>
      </w:r>
    </w:p>
    <w:p w:rsidR="00756375" w:rsidRDefault="00756375" w:rsidP="00910C36">
      <w:pPr>
        <w:spacing w:after="0" w:line="240" w:lineRule="auto"/>
        <w:jc w:val="both"/>
        <w:rPr>
          <w:rFonts w:ascii="Times New Roman" w:hAnsi="Times New Roman" w:cs="Times New Roman"/>
          <w:lang w:val="en-GB"/>
        </w:rPr>
      </w:pPr>
    </w:p>
    <w:p w:rsidR="00756375" w:rsidRPr="00D55C7F" w:rsidRDefault="00756375" w:rsidP="009515AF">
      <w:pPr>
        <w:spacing w:after="0" w:line="240" w:lineRule="auto"/>
        <w:jc w:val="both"/>
        <w:rPr>
          <w:rFonts w:ascii="Times New Roman" w:hAnsi="Times New Roman" w:cs="Times New Roman"/>
          <w:b/>
          <w:bCs/>
          <w:lang w:val="en-GB"/>
        </w:rPr>
      </w:pPr>
      <w:r>
        <w:rPr>
          <w:rFonts w:ascii="Times New Roman" w:hAnsi="Times New Roman" w:cs="Times New Roman"/>
          <w:b/>
          <w:bCs/>
          <w:lang w:val="en-GB"/>
        </w:rPr>
        <w:t>2. Biophysical</w:t>
      </w:r>
    </w:p>
    <w:p w:rsidR="00756375" w:rsidRDefault="00756375" w:rsidP="009515AF">
      <w:pPr>
        <w:spacing w:after="0" w:line="240" w:lineRule="auto"/>
        <w:jc w:val="both"/>
        <w:rPr>
          <w:rFonts w:ascii="Times New Roman" w:hAnsi="Times New Roman" w:cs="Times New Roman"/>
          <w:b/>
          <w:bCs/>
          <w:lang w:val="en-GB"/>
        </w:rPr>
      </w:pPr>
    </w:p>
    <w:p w:rsidR="00756375" w:rsidRPr="009515AF" w:rsidRDefault="00756375" w:rsidP="009515AF">
      <w:pPr>
        <w:spacing w:after="0" w:line="240" w:lineRule="auto"/>
        <w:jc w:val="both"/>
        <w:rPr>
          <w:rFonts w:ascii="Times New Roman" w:hAnsi="Times New Roman" w:cs="Times New Roman"/>
          <w:b/>
          <w:bCs/>
          <w:lang w:val="en-GB"/>
        </w:rPr>
      </w:pPr>
      <w:r w:rsidRPr="009515AF">
        <w:rPr>
          <w:rFonts w:ascii="Times New Roman" w:hAnsi="Times New Roman" w:cs="Times New Roman"/>
          <w:b/>
          <w:bCs/>
          <w:lang w:val="en-GB"/>
        </w:rPr>
        <w:t>Geographical extent of the fishing activities</w:t>
      </w:r>
    </w:p>
    <w:p w:rsidR="00756375" w:rsidRDefault="00756375" w:rsidP="009515AF">
      <w:pPr>
        <w:spacing w:after="0" w:line="240" w:lineRule="auto"/>
        <w:jc w:val="both"/>
        <w:rPr>
          <w:rFonts w:ascii="Times New Roman" w:hAnsi="Times New Roman" w:cs="Times New Roman"/>
          <w:lang w:val="en-GB"/>
        </w:rPr>
      </w:pPr>
    </w:p>
    <w:p w:rsidR="00756375" w:rsidRPr="00BC1F83" w:rsidRDefault="00756375" w:rsidP="00343136">
      <w:pPr>
        <w:spacing w:after="0" w:line="240" w:lineRule="auto"/>
        <w:rPr>
          <w:rFonts w:ascii="Times New Roman" w:hAnsi="Times New Roman" w:cs="Times New Roman"/>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6" type="#_x0000_t75" alt="fishing areas.jpg" style="position:absolute;margin-left:0;margin-top:101.2pt;width:340.5pt;height:390.95pt;z-index:251653632;visibility:visible;mso-position-horizontal:center" o:preferrelative="f">
            <v:imagedata r:id="rId10" o:title=""/>
            <o:lock v:ext="edit" aspectratio="f"/>
            <w10:wrap type="square"/>
          </v:shape>
        </w:pict>
      </w:r>
      <w:r>
        <w:rPr>
          <w:rFonts w:ascii="Times New Roman" w:hAnsi="Times New Roman" w:cs="Times New Roman"/>
          <w:lang w:val="en-GB"/>
        </w:rPr>
        <w:t xml:space="preserve">The small-scale fishing activities take place in the inshore </w:t>
      </w:r>
      <w:r w:rsidRPr="00BC1F83">
        <w:rPr>
          <w:rFonts w:ascii="Times New Roman" w:hAnsi="Times New Roman" w:cs="Times New Roman"/>
          <w:lang w:val="en-GB"/>
        </w:rPr>
        <w:t>shelf areas</w:t>
      </w:r>
      <w:r>
        <w:rPr>
          <w:rFonts w:ascii="Times New Roman" w:hAnsi="Times New Roman" w:cs="Times New Roman"/>
          <w:lang w:val="en-GB"/>
        </w:rPr>
        <w:t xml:space="preserve">, </w:t>
      </w:r>
      <w:r w:rsidRPr="00BC1F83">
        <w:rPr>
          <w:rFonts w:ascii="Times New Roman" w:hAnsi="Times New Roman" w:cs="Times New Roman"/>
          <w:lang w:val="en-GB"/>
        </w:rPr>
        <w:t xml:space="preserve">along the </w:t>
      </w:r>
      <w:r>
        <w:rPr>
          <w:rFonts w:ascii="Times New Roman" w:hAnsi="Times New Roman" w:cs="Times New Roman"/>
          <w:lang w:val="en-GB"/>
        </w:rPr>
        <w:t xml:space="preserve">coral </w:t>
      </w:r>
      <w:r w:rsidRPr="00BC1F83">
        <w:rPr>
          <w:rFonts w:ascii="Times New Roman" w:hAnsi="Times New Roman" w:cs="Times New Roman"/>
          <w:lang w:val="en-GB"/>
        </w:rPr>
        <w:t>reef</w:t>
      </w:r>
      <w:r>
        <w:rPr>
          <w:rFonts w:ascii="Times New Roman" w:hAnsi="Times New Roman" w:cs="Times New Roman"/>
          <w:lang w:val="en-GB"/>
        </w:rPr>
        <w:t>s that are spread in the entire coast of Kenya (see Fig. 1). The</w:t>
      </w:r>
      <w:r w:rsidRPr="00BC1F83">
        <w:rPr>
          <w:rFonts w:ascii="Times New Roman" w:hAnsi="Times New Roman" w:cs="Times New Roman"/>
          <w:lang w:val="en-GB"/>
        </w:rPr>
        <w:t xml:space="preserve"> fishing activit</w:t>
      </w:r>
      <w:r>
        <w:rPr>
          <w:rFonts w:ascii="Times New Roman" w:hAnsi="Times New Roman" w:cs="Times New Roman"/>
          <w:lang w:val="en-GB"/>
        </w:rPr>
        <w:t>ies</w:t>
      </w:r>
      <w:r w:rsidRPr="00BC1F83">
        <w:rPr>
          <w:rFonts w:ascii="Times New Roman" w:hAnsi="Times New Roman" w:cs="Times New Roman"/>
          <w:lang w:val="en-GB"/>
        </w:rPr>
        <w:t xml:space="preserve"> </w:t>
      </w:r>
      <w:r>
        <w:rPr>
          <w:rFonts w:ascii="Times New Roman" w:hAnsi="Times New Roman" w:cs="Times New Roman"/>
          <w:lang w:val="en-GB"/>
        </w:rPr>
        <w:t>are concentrated in the</w:t>
      </w:r>
      <w:r w:rsidRPr="00BC1F83">
        <w:rPr>
          <w:rFonts w:ascii="Times New Roman" w:hAnsi="Times New Roman" w:cs="Times New Roman"/>
          <w:lang w:val="en-GB"/>
        </w:rPr>
        <w:t xml:space="preserve"> reef-</w:t>
      </w:r>
      <w:r>
        <w:rPr>
          <w:rFonts w:ascii="Times New Roman" w:hAnsi="Times New Roman" w:cs="Times New Roman"/>
          <w:lang w:val="en-GB"/>
        </w:rPr>
        <w:t>lagoons</w:t>
      </w:r>
      <w:r w:rsidRPr="00BC1F83">
        <w:rPr>
          <w:rFonts w:ascii="Times New Roman" w:hAnsi="Times New Roman" w:cs="Times New Roman"/>
          <w:lang w:val="en-GB"/>
        </w:rPr>
        <w:t xml:space="preserve"> and seagrass </w:t>
      </w:r>
      <w:r>
        <w:rPr>
          <w:rFonts w:ascii="Times New Roman" w:hAnsi="Times New Roman" w:cs="Times New Roman"/>
          <w:lang w:val="en-GB"/>
        </w:rPr>
        <w:t>beds. In addition</w:t>
      </w:r>
      <w:r w:rsidRPr="00BC1F83">
        <w:rPr>
          <w:rFonts w:ascii="Times New Roman" w:hAnsi="Times New Roman" w:cs="Times New Roman"/>
          <w:lang w:val="en-GB"/>
        </w:rPr>
        <w:t xml:space="preserve">, a few prawn trawlers fish for shrimp in the shallow waters of </w:t>
      </w:r>
      <w:r>
        <w:rPr>
          <w:rFonts w:ascii="Times New Roman" w:hAnsi="Times New Roman" w:cs="Times New Roman"/>
          <w:lang w:val="en-GB"/>
        </w:rPr>
        <w:t xml:space="preserve">Malindi and </w:t>
      </w:r>
      <w:r w:rsidRPr="00BC1F83">
        <w:rPr>
          <w:rFonts w:ascii="Times New Roman" w:hAnsi="Times New Roman" w:cs="Times New Roman"/>
          <w:lang w:val="en-GB"/>
        </w:rPr>
        <w:t>Ungwana Bay</w:t>
      </w:r>
      <w:r>
        <w:rPr>
          <w:rFonts w:ascii="Times New Roman" w:hAnsi="Times New Roman" w:cs="Times New Roman"/>
          <w:lang w:val="en-GB"/>
        </w:rPr>
        <w:t>s</w:t>
      </w:r>
      <w:r w:rsidRPr="00BC1F83">
        <w:rPr>
          <w:rFonts w:ascii="Times New Roman" w:hAnsi="Times New Roman" w:cs="Times New Roman"/>
          <w:lang w:val="en-GB"/>
        </w:rPr>
        <w:t xml:space="preserve"> (UNEP</w:t>
      </w:r>
      <w:r w:rsidRPr="00665300">
        <w:rPr>
          <w:rFonts w:ascii="Times New Roman" w:hAnsi="Times New Roman" w:cs="Times New Roman"/>
          <w:vertAlign w:val="superscript"/>
          <w:lang w:val="en-GB"/>
        </w:rPr>
        <w:t>10</w:t>
      </w:r>
      <w:r w:rsidRPr="00BC1F83">
        <w:rPr>
          <w:rFonts w:ascii="Times New Roman" w:hAnsi="Times New Roman" w:cs="Times New Roman"/>
          <w:lang w:val="en-GB"/>
        </w:rPr>
        <w:t>, 2006)</w:t>
      </w:r>
      <w:r>
        <w:rPr>
          <w:rFonts w:ascii="Times New Roman" w:hAnsi="Times New Roman" w:cs="Times New Roman"/>
          <w:lang w:val="en-GB"/>
        </w:rPr>
        <w:t xml:space="preserve">. </w:t>
      </w:r>
      <w:r w:rsidRPr="00BC1F83">
        <w:rPr>
          <w:rFonts w:ascii="Times New Roman" w:hAnsi="Times New Roman" w:cs="Times New Roman"/>
          <w:lang w:val="en-GB"/>
        </w:rPr>
        <w:t>Little domestic fishing is conducted outside the reef. Some foreign vessels from Europe have instead been licensed by Kenya Government to fish for tuna with purse-seine gear. For example 38 foreign purse seines were licensed in 2002 and 36 in 2003 to fish for tuna in the offshore waters. Although there is inadequate information on fish stocks, it is known that there are fisheries resources in the waters outside the reef</w:t>
      </w:r>
      <w:r>
        <w:rPr>
          <w:rFonts w:ascii="Times New Roman" w:hAnsi="Times New Roman" w:cs="Times New Roman"/>
          <w:lang w:val="en-GB"/>
        </w:rPr>
        <w:t xml:space="preserve"> which are less </w:t>
      </w:r>
      <w:r w:rsidRPr="00BC1F83">
        <w:rPr>
          <w:rFonts w:ascii="Times New Roman" w:hAnsi="Times New Roman" w:cs="Times New Roman"/>
          <w:lang w:val="en-GB"/>
        </w:rPr>
        <w:t>exploited.</w:t>
      </w:r>
      <w:r w:rsidRPr="00BC1F83" w:rsidDel="00AE68DF">
        <w:rPr>
          <w:rFonts w:ascii="Times New Roman" w:hAnsi="Times New Roman" w:cs="Times New Roman"/>
          <w:lang w:val="en-GB"/>
        </w:rPr>
        <w:t xml:space="preserve"> </w:t>
      </w: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rPr>
          <w:rFonts w:ascii="Times New Roman" w:hAnsi="Times New Roman" w:cs="Times New Roman"/>
          <w:lang w:val="en-GB"/>
        </w:rPr>
      </w:pPr>
    </w:p>
    <w:p w:rsidR="00756375" w:rsidRDefault="00756375" w:rsidP="00EE0980">
      <w:pPr>
        <w:spacing w:after="0" w:line="240" w:lineRule="auto"/>
        <w:jc w:val="center"/>
        <w:rPr>
          <w:rFonts w:ascii="Times New Roman" w:hAnsi="Times New Roman" w:cs="Times New Roman"/>
          <w:lang w:val="en-GB"/>
        </w:rPr>
      </w:pPr>
      <w:r>
        <w:rPr>
          <w:rFonts w:ascii="Times New Roman" w:hAnsi="Times New Roman" w:cs="Times New Roman"/>
          <w:lang w:val="en-GB"/>
        </w:rPr>
        <w:t>Figure 1: Map showing areas of small-scale fishing activities along the coast of Kenya</w:t>
      </w:r>
    </w:p>
    <w:p w:rsidR="00756375" w:rsidRDefault="00756375" w:rsidP="004620E0">
      <w:pPr>
        <w:spacing w:after="0" w:line="240" w:lineRule="auto"/>
        <w:jc w:val="both"/>
        <w:rPr>
          <w:rFonts w:ascii="Times New Roman" w:hAnsi="Times New Roman" w:cs="Times New Roman"/>
          <w:lang w:val="en-GB"/>
        </w:rPr>
      </w:pPr>
    </w:p>
    <w:p w:rsidR="00756375" w:rsidRDefault="00756375" w:rsidP="004620E0">
      <w:pPr>
        <w:spacing w:after="0" w:line="240" w:lineRule="auto"/>
        <w:jc w:val="both"/>
        <w:rPr>
          <w:rFonts w:ascii="Times New Roman" w:hAnsi="Times New Roman" w:cs="Times New Roman"/>
          <w:b/>
          <w:bCs/>
          <w:lang w:val="en-GB"/>
        </w:rPr>
      </w:pPr>
    </w:p>
    <w:p w:rsidR="00756375" w:rsidRDefault="00756375" w:rsidP="004620E0">
      <w:pPr>
        <w:spacing w:after="0" w:line="240" w:lineRule="auto"/>
        <w:jc w:val="both"/>
        <w:rPr>
          <w:rFonts w:ascii="Times New Roman" w:hAnsi="Times New Roman" w:cs="Times New Roman"/>
          <w:b/>
          <w:bCs/>
          <w:lang w:val="en-GB"/>
        </w:rPr>
      </w:pPr>
    </w:p>
    <w:p w:rsidR="00756375" w:rsidRDefault="00756375" w:rsidP="004620E0">
      <w:pPr>
        <w:spacing w:after="0" w:line="240" w:lineRule="auto"/>
        <w:jc w:val="both"/>
        <w:rPr>
          <w:rFonts w:ascii="Times New Roman" w:hAnsi="Times New Roman" w:cs="Times New Roman"/>
          <w:b/>
          <w:bCs/>
          <w:lang w:val="en-GB"/>
        </w:rPr>
      </w:pPr>
    </w:p>
    <w:p w:rsidR="00756375" w:rsidRDefault="00756375" w:rsidP="004620E0">
      <w:pPr>
        <w:spacing w:after="0" w:line="240" w:lineRule="auto"/>
        <w:jc w:val="both"/>
        <w:rPr>
          <w:rFonts w:ascii="Times New Roman" w:hAnsi="Times New Roman" w:cs="Times New Roman"/>
          <w:b/>
          <w:bCs/>
          <w:lang w:val="en-GB"/>
        </w:rPr>
      </w:pPr>
    </w:p>
    <w:p w:rsidR="00756375" w:rsidRPr="009515AF" w:rsidRDefault="00756375" w:rsidP="00343136">
      <w:pPr>
        <w:spacing w:after="0" w:line="240" w:lineRule="auto"/>
        <w:rPr>
          <w:rFonts w:ascii="Times New Roman" w:hAnsi="Times New Roman" w:cs="Times New Roman"/>
          <w:b/>
          <w:bCs/>
          <w:lang w:val="en-GB"/>
        </w:rPr>
      </w:pPr>
      <w:r w:rsidRPr="009515AF">
        <w:rPr>
          <w:rFonts w:ascii="Times New Roman" w:hAnsi="Times New Roman" w:cs="Times New Roman"/>
          <w:b/>
          <w:bCs/>
          <w:lang w:val="en-GB"/>
        </w:rPr>
        <w:t>The main resources harvested by small-scale fishers</w:t>
      </w:r>
    </w:p>
    <w:p w:rsidR="00756375" w:rsidRDefault="00756375" w:rsidP="00343136">
      <w:pPr>
        <w:spacing w:after="0" w:line="240" w:lineRule="auto"/>
        <w:rPr>
          <w:rFonts w:ascii="Times New Roman" w:hAnsi="Times New Roman" w:cs="Times New Roman"/>
          <w:lang w:val="en-GB"/>
        </w:rPr>
      </w:pPr>
    </w:p>
    <w:p w:rsidR="00756375" w:rsidRDefault="00756375" w:rsidP="00343136">
      <w:pPr>
        <w:spacing w:after="0" w:line="240" w:lineRule="auto"/>
        <w:rPr>
          <w:rFonts w:ascii="Times New Roman" w:hAnsi="Times New Roman" w:cs="Times New Roman"/>
          <w:lang w:val="en-GB"/>
        </w:rPr>
      </w:pPr>
      <w:r w:rsidRPr="00BC1F83">
        <w:rPr>
          <w:rFonts w:ascii="Times New Roman" w:hAnsi="Times New Roman" w:cs="Times New Roman"/>
          <w:lang w:val="en-GB"/>
        </w:rPr>
        <w:t>Various categories of marine fish are landed in Kenya namely demersal, pelagic, sharks and rays, crustaceans, mollusks and deep sea/big-game fish. Demersal coral reef and seagrass-associated fish species are more dominant (McClanahan &amp; Mangi</w:t>
      </w:r>
      <w:r w:rsidRPr="00F80DD0">
        <w:rPr>
          <w:rFonts w:ascii="Times New Roman" w:hAnsi="Times New Roman" w:cs="Times New Roman"/>
          <w:vertAlign w:val="superscript"/>
          <w:lang w:val="en-GB"/>
        </w:rPr>
        <w:t>6</w:t>
      </w:r>
      <w:r w:rsidRPr="00BC1F83">
        <w:rPr>
          <w:rFonts w:ascii="Times New Roman" w:hAnsi="Times New Roman" w:cs="Times New Roman"/>
          <w:lang w:val="en-GB"/>
        </w:rPr>
        <w:t xml:space="preserve">, 2004) in the inshore waters. </w:t>
      </w:r>
    </w:p>
    <w:p w:rsidR="00756375" w:rsidRDefault="00756375" w:rsidP="00343136">
      <w:pPr>
        <w:spacing w:after="0" w:line="240" w:lineRule="auto"/>
        <w:rPr>
          <w:rFonts w:ascii="Times New Roman" w:hAnsi="Times New Roman" w:cs="Times New Roman"/>
          <w:lang w:val="en-GB"/>
        </w:rPr>
      </w:pPr>
    </w:p>
    <w:p w:rsidR="00756375" w:rsidRPr="00BC1F83" w:rsidRDefault="00756375" w:rsidP="00343136">
      <w:pPr>
        <w:spacing w:after="0" w:line="240" w:lineRule="auto"/>
        <w:rPr>
          <w:rFonts w:ascii="Times New Roman" w:hAnsi="Times New Roman" w:cs="Times New Roman"/>
          <w:lang w:val="en-GB"/>
        </w:rPr>
      </w:pPr>
      <w:r w:rsidRPr="00BC1F83">
        <w:rPr>
          <w:rFonts w:ascii="Times New Roman" w:hAnsi="Times New Roman" w:cs="Times New Roman"/>
          <w:lang w:val="en-GB"/>
        </w:rPr>
        <w:t>The most common demersal fish families are the scavengers (</w:t>
      </w:r>
      <w:r w:rsidRPr="004C6CE4">
        <w:rPr>
          <w:rFonts w:ascii="Times New Roman" w:hAnsi="Times New Roman" w:cs="Times New Roman"/>
          <w:i/>
          <w:iCs/>
          <w:lang w:val="en-GB"/>
        </w:rPr>
        <w:t>Lethrinidae</w:t>
      </w:r>
      <w:r w:rsidRPr="00BC1F83">
        <w:rPr>
          <w:rFonts w:ascii="Times New Roman" w:hAnsi="Times New Roman" w:cs="Times New Roman"/>
          <w:lang w:val="en-GB"/>
        </w:rPr>
        <w:t>) and the rabbit fish (</w:t>
      </w:r>
      <w:r w:rsidRPr="004C6CE4">
        <w:rPr>
          <w:rFonts w:ascii="Times New Roman" w:hAnsi="Times New Roman" w:cs="Times New Roman"/>
          <w:i/>
          <w:iCs/>
          <w:lang w:val="en-GB"/>
        </w:rPr>
        <w:t>signidae</w:t>
      </w:r>
      <w:r w:rsidRPr="00BC1F83">
        <w:rPr>
          <w:rFonts w:ascii="Times New Roman" w:hAnsi="Times New Roman" w:cs="Times New Roman"/>
          <w:lang w:val="en-GB"/>
        </w:rPr>
        <w:t>) each of which contribute about 20% of the demersal catch. The two are followed by parrotfish (</w:t>
      </w:r>
      <w:r w:rsidRPr="004C6CE4">
        <w:rPr>
          <w:rFonts w:ascii="Times New Roman" w:hAnsi="Times New Roman" w:cs="Times New Roman"/>
          <w:i/>
          <w:iCs/>
          <w:lang w:val="en-GB"/>
        </w:rPr>
        <w:t>scaridae</w:t>
      </w:r>
      <w:r w:rsidRPr="00BC1F83">
        <w:rPr>
          <w:rFonts w:ascii="Times New Roman" w:hAnsi="Times New Roman" w:cs="Times New Roman"/>
          <w:lang w:val="en-GB"/>
        </w:rPr>
        <w:t>) and snapper (</w:t>
      </w:r>
      <w:r w:rsidRPr="004C6CE4">
        <w:rPr>
          <w:rFonts w:ascii="Times New Roman" w:hAnsi="Times New Roman" w:cs="Times New Roman"/>
          <w:i/>
          <w:iCs/>
          <w:lang w:val="en-GB"/>
        </w:rPr>
        <w:t>Lutjanidae</w:t>
      </w:r>
      <w:r w:rsidRPr="00BC1F83">
        <w:rPr>
          <w:rFonts w:ascii="Times New Roman" w:hAnsi="Times New Roman" w:cs="Times New Roman"/>
          <w:lang w:val="en-GB"/>
        </w:rPr>
        <w:t xml:space="preserve">) that contribute between 6% and 8%. Sharks and rays make up around 21% of landings and pelagic species account for below 15%. The crustaceans which account for less than 10% of the total are dominated by the prawns. The mollusks and beche-de-mer account for only 2.5% of the total catch. The mollusks include squid, octopus and oysters. </w:t>
      </w:r>
    </w:p>
    <w:p w:rsidR="00756375" w:rsidRDefault="00756375" w:rsidP="00343136">
      <w:pPr>
        <w:spacing w:after="0" w:line="240" w:lineRule="auto"/>
        <w:rPr>
          <w:rFonts w:ascii="Times New Roman" w:hAnsi="Times New Roman" w:cs="Times New Roman"/>
          <w:lang w:val="en-GB"/>
        </w:rPr>
      </w:pPr>
    </w:p>
    <w:p w:rsidR="00756375" w:rsidRPr="002D53DB" w:rsidRDefault="00756375" w:rsidP="00343136">
      <w:pPr>
        <w:spacing w:after="0" w:line="240" w:lineRule="auto"/>
        <w:rPr>
          <w:rFonts w:ascii="Times New Roman" w:hAnsi="Times New Roman" w:cs="Times New Roman"/>
          <w:b/>
          <w:bCs/>
          <w:lang w:val="en-GB"/>
        </w:rPr>
      </w:pPr>
      <w:r w:rsidRPr="002D53DB">
        <w:rPr>
          <w:rFonts w:ascii="Times New Roman" w:hAnsi="Times New Roman" w:cs="Times New Roman"/>
          <w:b/>
          <w:bCs/>
          <w:lang w:val="en-GB"/>
        </w:rPr>
        <w:t>Trends in fish catches</w:t>
      </w:r>
    </w:p>
    <w:p w:rsidR="00756375" w:rsidRDefault="00756375" w:rsidP="00343136">
      <w:pPr>
        <w:spacing w:after="0" w:line="240" w:lineRule="auto"/>
        <w:rPr>
          <w:rFonts w:ascii="Times New Roman" w:hAnsi="Times New Roman" w:cs="Times New Roman"/>
          <w:lang w:val="en-GB"/>
        </w:rPr>
      </w:pPr>
    </w:p>
    <w:p w:rsidR="00756375" w:rsidRDefault="00756375" w:rsidP="00343136">
      <w:pPr>
        <w:spacing w:after="0" w:line="240" w:lineRule="auto"/>
        <w:rPr>
          <w:rFonts w:ascii="Times New Roman" w:hAnsi="Times New Roman" w:cs="Times New Roman"/>
          <w:lang w:val="en-GB"/>
        </w:rPr>
      </w:pPr>
      <w:r>
        <w:rPr>
          <w:rFonts w:ascii="Times New Roman" w:hAnsi="Times New Roman" w:cs="Times New Roman"/>
          <w:lang w:val="en-GB"/>
        </w:rPr>
        <w:t xml:space="preserve">Trends in landings of different types of fish that are landed by the small-scale fishers from the inshore waters varied especially in the 1990s. For example, Kaunda-Arara </w:t>
      </w:r>
      <w:r w:rsidRPr="006305F3">
        <w:rPr>
          <w:rFonts w:ascii="Times New Roman" w:hAnsi="Times New Roman" w:cs="Times New Roman"/>
          <w:i/>
          <w:iCs/>
          <w:lang w:val="en-GB"/>
        </w:rPr>
        <w:t>et al</w:t>
      </w:r>
      <w:r>
        <w:rPr>
          <w:rFonts w:ascii="Times New Roman" w:hAnsi="Times New Roman" w:cs="Times New Roman"/>
          <w:lang w:val="en-GB"/>
        </w:rPr>
        <w:t>.</w:t>
      </w:r>
      <w:r w:rsidRPr="00F80DD0">
        <w:rPr>
          <w:rFonts w:ascii="Times New Roman" w:hAnsi="Times New Roman" w:cs="Times New Roman"/>
          <w:vertAlign w:val="superscript"/>
          <w:lang w:val="en-GB"/>
        </w:rPr>
        <w:t>17</w:t>
      </w:r>
      <w:r>
        <w:rPr>
          <w:rFonts w:ascii="Times New Roman" w:hAnsi="Times New Roman" w:cs="Times New Roman"/>
          <w:lang w:val="en-GB"/>
        </w:rPr>
        <w:t xml:space="preserve">, (2003) reported that rabbitfishes (Signidae) showed increasing landings between 1978 and 1982 and stabilised during the period 1983-1991. Other types of fish such as the emperors (Lethrinidae), groupers (Serranidae), snappers (Lutjanidae), etc. did not show the same trend. However, in the 1990s, there was an overall decline in landings from small-scale inshore fisheries in the coast of Kenya, with total landings of demersal coral reef fish declining by about 50% during this period. This decline was more severe in Mombasa district but less severe in some districts (Figure 2). </w:t>
      </w:r>
      <w:r w:rsidRPr="00DF19CE">
        <w:rPr>
          <w:rFonts w:ascii="Times New Roman" w:hAnsi="Times New Roman" w:cs="Times New Roman"/>
          <w:lang w:val="en-GB"/>
        </w:rPr>
        <w:t>The Rabbit fish (Signidae) and scavengers (Lethrinidae)</w:t>
      </w:r>
      <w:r>
        <w:rPr>
          <w:rFonts w:ascii="Times New Roman" w:hAnsi="Times New Roman" w:cs="Times New Roman"/>
          <w:lang w:val="en-GB"/>
        </w:rPr>
        <w:t xml:space="preserve"> that form about 40% of the small-scale fishers’ landings declined by 40% in the 1990s (Kaunda-Arara </w:t>
      </w:r>
      <w:r w:rsidRPr="006305F3">
        <w:rPr>
          <w:rFonts w:ascii="Times New Roman" w:hAnsi="Times New Roman" w:cs="Times New Roman"/>
          <w:i/>
          <w:iCs/>
          <w:lang w:val="en-GB"/>
        </w:rPr>
        <w:t>et al</w:t>
      </w:r>
      <w:r>
        <w:rPr>
          <w:rFonts w:ascii="Times New Roman" w:hAnsi="Times New Roman" w:cs="Times New Roman"/>
          <w:lang w:val="en-GB"/>
        </w:rPr>
        <w:t>.</w:t>
      </w:r>
      <w:r w:rsidRPr="00F80DD0">
        <w:rPr>
          <w:rFonts w:ascii="Times New Roman" w:hAnsi="Times New Roman" w:cs="Times New Roman"/>
          <w:vertAlign w:val="superscript"/>
          <w:lang w:val="en-GB"/>
        </w:rPr>
        <w:t>17</w:t>
      </w:r>
      <w:r>
        <w:rPr>
          <w:rFonts w:ascii="Times New Roman" w:hAnsi="Times New Roman" w:cs="Times New Roman"/>
          <w:lang w:val="en-GB"/>
        </w:rPr>
        <w:t xml:space="preserve">, 2003). The decline is mainly attributed to increased fishing effort due to increase in population that depend on small-scale fishing at the coast. </w:t>
      </w:r>
    </w:p>
    <w:p w:rsidR="00756375" w:rsidRDefault="00756375" w:rsidP="004C6CE4">
      <w:pPr>
        <w:spacing w:after="0" w:line="240" w:lineRule="auto"/>
        <w:jc w:val="both"/>
        <w:rPr>
          <w:rFonts w:ascii="Times New Roman" w:hAnsi="Times New Roman" w:cs="Times New Roman"/>
          <w:lang w:val="en-GB"/>
        </w:rPr>
      </w:pPr>
    </w:p>
    <w:p w:rsidR="00756375" w:rsidRDefault="00756375" w:rsidP="004C6CE4">
      <w:pPr>
        <w:spacing w:after="0" w:line="240" w:lineRule="auto"/>
        <w:jc w:val="both"/>
        <w:rPr>
          <w:rFonts w:ascii="Times New Roman" w:hAnsi="Times New Roman" w:cs="Times New Roman"/>
          <w:lang w:val="en-GB"/>
        </w:rPr>
      </w:pPr>
      <w:r>
        <w:rPr>
          <w:noProof/>
        </w:rPr>
        <w:pict>
          <v:shape id="Picture 2" o:spid="_x0000_s1027" type="#_x0000_t75" style="position:absolute;left:0;text-align:left;margin-left:0;margin-top:0;width:361.5pt;height:217.5pt;z-index:251654656;visibility:visible;mso-position-horizontal:center">
            <v:imagedata r:id="rId11" o:title=""/>
            <w10:wrap type="square"/>
          </v:shape>
        </w:pict>
      </w: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Default="00756375" w:rsidP="00127867">
      <w:pPr>
        <w:spacing w:after="0" w:line="240" w:lineRule="auto"/>
        <w:jc w:val="both"/>
        <w:rPr>
          <w:rFonts w:ascii="Times New Roman" w:hAnsi="Times New Roman" w:cs="Times New Roman"/>
          <w:lang w:val="en-GB"/>
        </w:rPr>
      </w:pPr>
    </w:p>
    <w:p w:rsidR="00756375" w:rsidRPr="00BC1F83" w:rsidRDefault="00756375" w:rsidP="00D55C7F">
      <w:pPr>
        <w:spacing w:after="0" w:line="240" w:lineRule="auto"/>
        <w:jc w:val="both"/>
        <w:rPr>
          <w:rFonts w:ascii="Times New Roman" w:hAnsi="Times New Roman" w:cs="Times New Roman"/>
          <w:lang w:val="en-GB"/>
        </w:rPr>
      </w:pPr>
      <w:r w:rsidRPr="00BC1F83">
        <w:rPr>
          <w:rFonts w:ascii="Times New Roman" w:hAnsi="Times New Roman" w:cs="Times New Roman"/>
          <w:lang w:val="en-GB"/>
        </w:rPr>
        <w:t xml:space="preserve">Figure </w:t>
      </w:r>
      <w:r>
        <w:rPr>
          <w:rFonts w:ascii="Times New Roman" w:hAnsi="Times New Roman" w:cs="Times New Roman"/>
          <w:lang w:val="en-GB"/>
        </w:rPr>
        <w:t>2</w:t>
      </w:r>
      <w:r w:rsidRPr="00BC1F83">
        <w:rPr>
          <w:rFonts w:ascii="Times New Roman" w:hAnsi="Times New Roman" w:cs="Times New Roman"/>
          <w:lang w:val="en-GB"/>
        </w:rPr>
        <w:t>: Trends in fish landings in the Kenyan Coast (19</w:t>
      </w:r>
      <w:r>
        <w:rPr>
          <w:rFonts w:ascii="Times New Roman" w:hAnsi="Times New Roman" w:cs="Times New Roman"/>
          <w:lang w:val="en-GB"/>
        </w:rPr>
        <w:t>78</w:t>
      </w:r>
      <w:r w:rsidRPr="00BC1F83">
        <w:rPr>
          <w:rFonts w:ascii="Times New Roman" w:hAnsi="Times New Roman" w:cs="Times New Roman"/>
          <w:lang w:val="en-GB"/>
        </w:rPr>
        <w:t>-200</w:t>
      </w:r>
      <w:r>
        <w:rPr>
          <w:rFonts w:ascii="Times New Roman" w:hAnsi="Times New Roman" w:cs="Times New Roman"/>
          <w:lang w:val="en-GB"/>
        </w:rPr>
        <w:t>1</w:t>
      </w:r>
      <w:r w:rsidRPr="00BC1F83">
        <w:rPr>
          <w:rFonts w:ascii="Times New Roman" w:hAnsi="Times New Roman" w:cs="Times New Roman"/>
          <w:lang w:val="en-GB"/>
        </w:rPr>
        <w:t>) (</w:t>
      </w:r>
      <w:r w:rsidRPr="00BC1F83">
        <w:rPr>
          <w:rFonts w:ascii="Times New Roman" w:hAnsi="Times New Roman" w:cs="Times New Roman"/>
          <w:i/>
          <w:iCs/>
          <w:lang w:val="en-GB"/>
        </w:rPr>
        <w:t xml:space="preserve">Source: </w:t>
      </w:r>
      <w:r>
        <w:rPr>
          <w:rFonts w:ascii="Times New Roman" w:hAnsi="Times New Roman" w:cs="Times New Roman"/>
          <w:i/>
          <w:iCs/>
          <w:lang w:val="en-GB"/>
        </w:rPr>
        <w:t>Kaunda-Arara et al., 2003</w:t>
      </w:r>
      <w:r w:rsidRPr="00BC1F83">
        <w:rPr>
          <w:rFonts w:ascii="Times New Roman" w:hAnsi="Times New Roman" w:cs="Times New Roman"/>
          <w:lang w:val="en-GB"/>
        </w:rPr>
        <w:t>)</w:t>
      </w:r>
    </w:p>
    <w:p w:rsidR="00756375" w:rsidRDefault="00756375" w:rsidP="004C6CE4">
      <w:pPr>
        <w:spacing w:after="0" w:line="240" w:lineRule="auto"/>
        <w:jc w:val="both"/>
        <w:rPr>
          <w:rFonts w:ascii="Times New Roman" w:hAnsi="Times New Roman" w:cs="Times New Roman"/>
          <w:lang w:val="en-GB"/>
        </w:rPr>
      </w:pPr>
    </w:p>
    <w:p w:rsidR="00756375" w:rsidRPr="00BC1F83" w:rsidRDefault="00756375" w:rsidP="00343136">
      <w:pPr>
        <w:spacing w:after="0" w:line="240" w:lineRule="auto"/>
        <w:rPr>
          <w:rFonts w:ascii="Times New Roman" w:hAnsi="Times New Roman" w:cs="Times New Roman"/>
          <w:lang w:val="en-GB" w:eastAsia="en-GB"/>
        </w:rPr>
      </w:pPr>
      <w:bookmarkStart w:id="1" w:name="OLE_LINK3"/>
      <w:bookmarkStart w:id="2" w:name="OLE_LINK4"/>
      <w:r>
        <w:rPr>
          <w:rFonts w:ascii="Times New Roman" w:hAnsi="Times New Roman" w:cs="Times New Roman"/>
          <w:lang w:val="en-GB"/>
        </w:rPr>
        <w:t>T</w:t>
      </w:r>
      <w:r w:rsidRPr="00BC1F83">
        <w:rPr>
          <w:rFonts w:ascii="Times New Roman" w:hAnsi="Times New Roman" w:cs="Times New Roman"/>
          <w:lang w:val="en-GB"/>
        </w:rPr>
        <w:t>rawling for shallow water prawns</w:t>
      </w:r>
      <w:bookmarkEnd w:id="1"/>
      <w:bookmarkEnd w:id="2"/>
      <w:r>
        <w:rPr>
          <w:rFonts w:ascii="Times New Roman" w:hAnsi="Times New Roman" w:cs="Times New Roman"/>
          <w:lang w:val="en-GB"/>
        </w:rPr>
        <w:t xml:space="preserve"> has also been taking place</w:t>
      </w:r>
      <w:r w:rsidRPr="00BC1F83">
        <w:rPr>
          <w:rFonts w:ascii="Times New Roman" w:hAnsi="Times New Roman" w:cs="Times New Roman"/>
          <w:lang w:val="en-GB"/>
        </w:rPr>
        <w:t xml:space="preserve"> in the Malindi–Ungwana Bay </w:t>
      </w:r>
      <w:r>
        <w:rPr>
          <w:rFonts w:ascii="Times New Roman" w:hAnsi="Times New Roman" w:cs="Times New Roman"/>
          <w:lang w:val="en-GB"/>
        </w:rPr>
        <w:t xml:space="preserve">and has been associated with excessive by-catch and discards. This prawn trawling </w:t>
      </w:r>
      <w:r w:rsidRPr="00BC1F83">
        <w:rPr>
          <w:rFonts w:ascii="Times New Roman" w:hAnsi="Times New Roman" w:cs="Times New Roman"/>
          <w:lang w:val="en-GB"/>
        </w:rPr>
        <w:t xml:space="preserve">has resulted in </w:t>
      </w:r>
      <w:r>
        <w:rPr>
          <w:rFonts w:ascii="Times New Roman" w:hAnsi="Times New Roman" w:cs="Times New Roman"/>
          <w:lang w:val="en-GB"/>
        </w:rPr>
        <w:t xml:space="preserve">serious </w:t>
      </w:r>
      <w:r w:rsidRPr="00BC1F83">
        <w:rPr>
          <w:rFonts w:ascii="Times New Roman" w:hAnsi="Times New Roman" w:cs="Times New Roman"/>
          <w:lang w:val="en-GB"/>
        </w:rPr>
        <w:t>conflicts</w:t>
      </w:r>
      <w:r>
        <w:rPr>
          <w:rFonts w:ascii="Times New Roman" w:hAnsi="Times New Roman" w:cs="Times New Roman"/>
          <w:lang w:val="en-GB"/>
        </w:rPr>
        <w:t xml:space="preserve"> with</w:t>
      </w:r>
      <w:r w:rsidRPr="00BC1F83">
        <w:rPr>
          <w:rFonts w:ascii="Times New Roman" w:hAnsi="Times New Roman" w:cs="Times New Roman"/>
          <w:lang w:val="en-GB"/>
        </w:rPr>
        <w:t xml:space="preserve"> </w:t>
      </w:r>
      <w:r>
        <w:rPr>
          <w:rFonts w:ascii="Times New Roman" w:hAnsi="Times New Roman" w:cs="Times New Roman"/>
          <w:lang w:val="en-GB"/>
        </w:rPr>
        <w:t xml:space="preserve">small-scale </w:t>
      </w:r>
      <w:r w:rsidRPr="00BC1F83">
        <w:rPr>
          <w:rFonts w:ascii="Times New Roman" w:hAnsi="Times New Roman" w:cs="Times New Roman"/>
          <w:lang w:val="en-GB"/>
        </w:rPr>
        <w:t xml:space="preserve">fishers </w:t>
      </w:r>
      <w:r w:rsidRPr="00BC1F83">
        <w:rPr>
          <w:rFonts w:ascii="Times New Roman" w:hAnsi="Times New Roman" w:cs="Times New Roman"/>
        </w:rPr>
        <w:t>(KMFRI</w:t>
      </w:r>
      <w:r w:rsidRPr="00F80DD0">
        <w:rPr>
          <w:rFonts w:ascii="Times New Roman" w:hAnsi="Times New Roman" w:cs="Times New Roman"/>
          <w:vertAlign w:val="superscript"/>
        </w:rPr>
        <w:t>18</w:t>
      </w:r>
      <w:r w:rsidRPr="00BC1F83">
        <w:rPr>
          <w:rFonts w:ascii="Times New Roman" w:hAnsi="Times New Roman" w:cs="Times New Roman"/>
        </w:rPr>
        <w:t>, 200</w:t>
      </w:r>
      <w:r>
        <w:rPr>
          <w:rFonts w:ascii="Times New Roman" w:hAnsi="Times New Roman" w:cs="Times New Roman"/>
        </w:rPr>
        <w:t>3</w:t>
      </w:r>
      <w:r w:rsidRPr="00BC1F83">
        <w:rPr>
          <w:rFonts w:ascii="Times New Roman" w:hAnsi="Times New Roman" w:cs="Times New Roman"/>
          <w:lang w:val="en-GB"/>
        </w:rPr>
        <w:t xml:space="preserve">). </w:t>
      </w:r>
      <w:r w:rsidRPr="00BC1F83">
        <w:rPr>
          <w:rFonts w:ascii="Times New Roman" w:hAnsi="Times New Roman" w:cs="Times New Roman"/>
        </w:rPr>
        <w:t xml:space="preserve">This conflict of resource-use in the Bay was especially aggravated by the lack of a management </w:t>
      </w:r>
      <w:r>
        <w:rPr>
          <w:rFonts w:ascii="Times New Roman" w:hAnsi="Times New Roman" w:cs="Times New Roman"/>
        </w:rPr>
        <w:t>plan</w:t>
      </w:r>
      <w:r w:rsidRPr="00BC1F83">
        <w:rPr>
          <w:rFonts w:ascii="Times New Roman" w:hAnsi="Times New Roman" w:cs="Times New Roman"/>
        </w:rPr>
        <w:t xml:space="preserve">, which is now being developed.  </w:t>
      </w:r>
      <w:r>
        <w:rPr>
          <w:rFonts w:ascii="Times New Roman" w:hAnsi="Times New Roman" w:cs="Times New Roman"/>
          <w:lang w:val="en-GB"/>
        </w:rPr>
        <w:t xml:space="preserve">The conflicts </w:t>
      </w:r>
      <w:r w:rsidRPr="00BC1F83">
        <w:rPr>
          <w:rFonts w:ascii="Times New Roman" w:hAnsi="Times New Roman" w:cs="Times New Roman"/>
          <w:lang w:val="en-GB"/>
        </w:rPr>
        <w:t xml:space="preserve">prompted the government </w:t>
      </w:r>
      <w:r>
        <w:rPr>
          <w:rFonts w:ascii="Times New Roman" w:hAnsi="Times New Roman" w:cs="Times New Roman"/>
          <w:lang w:val="en-GB"/>
        </w:rPr>
        <w:t>to suspend prawn trawling in 2006 until a management plan for the prawn fishery is developed</w:t>
      </w:r>
      <w:r w:rsidRPr="00BC1F83">
        <w:rPr>
          <w:rFonts w:ascii="Times New Roman" w:hAnsi="Times New Roman" w:cs="Times New Roman"/>
        </w:rPr>
        <w:t xml:space="preserve">. </w:t>
      </w:r>
      <w:r w:rsidRPr="00BC1F83">
        <w:rPr>
          <w:rFonts w:ascii="Times New Roman" w:hAnsi="Times New Roman" w:cs="Times New Roman"/>
          <w:lang w:val="en-GB"/>
        </w:rPr>
        <w:t>Kenya</w:t>
      </w:r>
      <w:r>
        <w:rPr>
          <w:rFonts w:ascii="Times New Roman" w:hAnsi="Times New Roman" w:cs="Times New Roman"/>
          <w:lang w:val="en-GB"/>
        </w:rPr>
        <w:t xml:space="preserve"> also has vibrant</w:t>
      </w:r>
      <w:r w:rsidRPr="00BC1F83">
        <w:rPr>
          <w:rFonts w:ascii="Times New Roman" w:hAnsi="Times New Roman" w:cs="Times New Roman"/>
          <w:lang w:val="en-GB"/>
        </w:rPr>
        <w:t xml:space="preserve"> recreational</w:t>
      </w:r>
      <w:r>
        <w:rPr>
          <w:rFonts w:ascii="Times New Roman" w:hAnsi="Times New Roman" w:cs="Times New Roman"/>
          <w:lang w:val="en-GB"/>
        </w:rPr>
        <w:t>/sport fishery,</w:t>
      </w:r>
      <w:r w:rsidRPr="00BC1F83">
        <w:rPr>
          <w:rFonts w:ascii="Times New Roman" w:hAnsi="Times New Roman" w:cs="Times New Roman"/>
          <w:lang w:val="en-GB"/>
        </w:rPr>
        <w:t xml:space="preserve"> </w:t>
      </w:r>
      <w:r w:rsidRPr="00BC1F83">
        <w:rPr>
          <w:rFonts w:ascii="Times New Roman" w:hAnsi="Times New Roman" w:cs="Times New Roman"/>
          <w:lang w:val="en-GB" w:eastAsia="en-GB"/>
        </w:rPr>
        <w:t xml:space="preserve">mostly targeting yellowfin tuna, sailfish, marlins and swordfishes. </w:t>
      </w:r>
      <w:r>
        <w:rPr>
          <w:rFonts w:ascii="Times New Roman" w:hAnsi="Times New Roman" w:cs="Times New Roman"/>
          <w:lang w:val="en-GB" w:eastAsia="en-GB"/>
        </w:rPr>
        <w:t>So far there are no reported conflicts between recreational fishers and small-scale fishers.</w:t>
      </w:r>
    </w:p>
    <w:p w:rsidR="00756375" w:rsidRDefault="00756375" w:rsidP="00343136">
      <w:pPr>
        <w:spacing w:after="0" w:line="240" w:lineRule="auto"/>
        <w:rPr>
          <w:rFonts w:ascii="Times New Roman" w:hAnsi="Times New Roman" w:cs="Times New Roman"/>
          <w:lang w:val="en-GB"/>
        </w:rPr>
      </w:pPr>
    </w:p>
    <w:p w:rsidR="00756375" w:rsidRPr="00E55C9A" w:rsidRDefault="00756375" w:rsidP="00343136">
      <w:pPr>
        <w:spacing w:after="0" w:line="240" w:lineRule="auto"/>
        <w:rPr>
          <w:rFonts w:ascii="Times New Roman" w:hAnsi="Times New Roman" w:cs="Times New Roman"/>
          <w:b/>
          <w:bCs/>
          <w:lang w:val="en-GB"/>
        </w:rPr>
      </w:pPr>
      <w:r>
        <w:rPr>
          <w:rFonts w:ascii="Times New Roman" w:hAnsi="Times New Roman" w:cs="Times New Roman"/>
          <w:b/>
          <w:bCs/>
          <w:lang w:val="en-GB"/>
        </w:rPr>
        <w:t>3. Human Environment</w:t>
      </w:r>
    </w:p>
    <w:p w:rsidR="00756375" w:rsidRDefault="00756375" w:rsidP="00343136">
      <w:pPr>
        <w:pStyle w:val="Heading3"/>
        <w:rPr>
          <w:b w:val="0"/>
          <w:bCs w:val="0"/>
          <w:u w:val="none"/>
        </w:rPr>
      </w:pPr>
    </w:p>
    <w:p w:rsidR="00756375" w:rsidRDefault="00756375" w:rsidP="00343136">
      <w:pPr>
        <w:pStyle w:val="Heading3"/>
        <w:rPr>
          <w:b w:val="0"/>
          <w:bCs w:val="0"/>
          <w:sz w:val="22"/>
          <w:szCs w:val="22"/>
          <w:u w:val="none"/>
        </w:rPr>
      </w:pPr>
      <w:r w:rsidRPr="00384DA0">
        <w:rPr>
          <w:b w:val="0"/>
          <w:bCs w:val="0"/>
          <w:sz w:val="22"/>
          <w:szCs w:val="22"/>
          <w:u w:val="none"/>
        </w:rPr>
        <w:t>Dependence on small-scale fisheries is influenced by factors such as level of development, culture, poverty, etc. It has been established that levels of dependence on small-scale fishing as a primary occupation are high in areas with low levels of development. Such areas are characterized by little engagement in salaried employment and use of traditional fishing crafts with only few boats using in-board and out-board engines (Cinner et al.</w:t>
      </w:r>
      <w:r w:rsidRPr="00F80DD0">
        <w:rPr>
          <w:b w:val="0"/>
          <w:bCs w:val="0"/>
          <w:sz w:val="22"/>
          <w:szCs w:val="22"/>
          <w:u w:val="none"/>
          <w:vertAlign w:val="superscript"/>
        </w:rPr>
        <w:t>19</w:t>
      </w:r>
      <w:r w:rsidRPr="00384DA0">
        <w:rPr>
          <w:b w:val="0"/>
          <w:bCs w:val="0"/>
          <w:sz w:val="22"/>
          <w:szCs w:val="22"/>
          <w:u w:val="none"/>
        </w:rPr>
        <w:t>, 200</w:t>
      </w:r>
      <w:r>
        <w:rPr>
          <w:b w:val="0"/>
          <w:bCs w:val="0"/>
          <w:sz w:val="22"/>
          <w:szCs w:val="22"/>
          <w:u w:val="none"/>
        </w:rPr>
        <w:t>9</w:t>
      </w:r>
      <w:r w:rsidRPr="00384DA0">
        <w:rPr>
          <w:b w:val="0"/>
          <w:bCs w:val="0"/>
          <w:sz w:val="22"/>
          <w:szCs w:val="22"/>
          <w:u w:val="none"/>
        </w:rPr>
        <w:t>). In addition, a community’s traditional rules (customary institutions) influence the management of marine resources that support livelihoods. Consequently, fishing effort has partly been regulated by the presence of traditional rules such as restrictive taboos and technological constraints. The areas where the customary institutions (traditional rules) that regulated fishing effort have broken down are now exposed to destructive fishing techniques and their fishery conditions have badly deteriorated (McClanahan et al.</w:t>
      </w:r>
      <w:r w:rsidRPr="00AB6E44">
        <w:rPr>
          <w:b w:val="0"/>
          <w:bCs w:val="0"/>
          <w:sz w:val="22"/>
          <w:szCs w:val="22"/>
          <w:u w:val="none"/>
          <w:vertAlign w:val="superscript"/>
        </w:rPr>
        <w:t>16</w:t>
      </w:r>
      <w:r w:rsidRPr="00384DA0">
        <w:rPr>
          <w:b w:val="0"/>
          <w:bCs w:val="0"/>
          <w:sz w:val="22"/>
          <w:szCs w:val="22"/>
          <w:u w:val="none"/>
        </w:rPr>
        <w:t>, 1997; McClanahan et al.</w:t>
      </w:r>
      <w:r w:rsidRPr="00AB6E44">
        <w:rPr>
          <w:b w:val="0"/>
          <w:bCs w:val="0"/>
          <w:sz w:val="22"/>
          <w:szCs w:val="22"/>
          <w:u w:val="none"/>
          <w:vertAlign w:val="superscript"/>
        </w:rPr>
        <w:t>20</w:t>
      </w:r>
      <w:r w:rsidRPr="00384DA0">
        <w:rPr>
          <w:b w:val="0"/>
          <w:bCs w:val="0"/>
          <w:sz w:val="22"/>
          <w:szCs w:val="22"/>
          <w:u w:val="none"/>
        </w:rPr>
        <w:t>, 2008; Ciner &amp; Aswani</w:t>
      </w:r>
      <w:r w:rsidRPr="00AB6E44">
        <w:rPr>
          <w:b w:val="0"/>
          <w:bCs w:val="0"/>
          <w:sz w:val="22"/>
          <w:szCs w:val="22"/>
          <w:u w:val="none"/>
          <w:vertAlign w:val="superscript"/>
        </w:rPr>
        <w:t>21</w:t>
      </w:r>
      <w:r w:rsidRPr="00384DA0">
        <w:rPr>
          <w:b w:val="0"/>
          <w:bCs w:val="0"/>
          <w:sz w:val="22"/>
          <w:szCs w:val="22"/>
          <w:u w:val="none"/>
        </w:rPr>
        <w:t>, 2007; Cinner et al.</w:t>
      </w:r>
      <w:r w:rsidRPr="00AB6E44">
        <w:rPr>
          <w:b w:val="0"/>
          <w:bCs w:val="0"/>
          <w:sz w:val="22"/>
          <w:szCs w:val="22"/>
          <w:u w:val="none"/>
          <w:vertAlign w:val="superscript"/>
        </w:rPr>
        <w:t>19</w:t>
      </w:r>
      <w:r w:rsidRPr="00384DA0">
        <w:rPr>
          <w:b w:val="0"/>
          <w:bCs w:val="0"/>
          <w:sz w:val="22"/>
          <w:szCs w:val="22"/>
          <w:u w:val="none"/>
        </w:rPr>
        <w:t>, 2009). Emerging trends such as the increased influence of migrant fishers who have no incentive to protect and conserve fishing grounds which are far from their ancestral homes and the rapid spread of fishing methods such as beach seines and ring nets, that are destructive to the fishing grounds but appear to be more efficient and employ many people who lack their own fishing gears, have contributed towards the breakdown of customary rules and institutions. The small-scale fishers have tended to adopt the fishing techniques and life styles that been introduced by the migrant fishers. The BMUs are trying to integrate some aspects of customary rules with modern fisheries management approaches but the BMU is still a relatively new concept and some fishers have not yet appreciated it</w:t>
      </w:r>
      <w:r>
        <w:rPr>
          <w:b w:val="0"/>
          <w:bCs w:val="0"/>
          <w:sz w:val="22"/>
          <w:szCs w:val="22"/>
          <w:u w:val="none"/>
        </w:rPr>
        <w:t xml:space="preserve"> fully</w:t>
      </w:r>
      <w:r w:rsidRPr="00384DA0">
        <w:rPr>
          <w:b w:val="0"/>
          <w:bCs w:val="0"/>
          <w:sz w:val="22"/>
          <w:szCs w:val="22"/>
          <w:u w:val="none"/>
        </w:rPr>
        <w:t xml:space="preserve">.  </w:t>
      </w:r>
    </w:p>
    <w:p w:rsidR="00756375" w:rsidRDefault="00756375" w:rsidP="00343136">
      <w:pPr>
        <w:pStyle w:val="Heading3"/>
        <w:rPr>
          <w:b w:val="0"/>
          <w:bCs w:val="0"/>
          <w:sz w:val="22"/>
          <w:szCs w:val="22"/>
          <w:u w:val="none"/>
        </w:rPr>
      </w:pPr>
    </w:p>
    <w:p w:rsidR="00756375" w:rsidRPr="00630AE4" w:rsidRDefault="00756375" w:rsidP="00343136">
      <w:pPr>
        <w:pStyle w:val="Heading3"/>
        <w:rPr>
          <w:b w:val="0"/>
          <w:bCs w:val="0"/>
          <w:sz w:val="22"/>
          <w:szCs w:val="22"/>
          <w:u w:val="none"/>
        </w:rPr>
      </w:pPr>
      <w:r w:rsidRPr="00384DA0">
        <w:rPr>
          <w:b w:val="0"/>
          <w:bCs w:val="0"/>
          <w:sz w:val="22"/>
          <w:szCs w:val="22"/>
          <w:u w:val="none"/>
        </w:rPr>
        <w:t>Levels of wealth and poverty in a community also determine the extent to which a community depends on primary extraction of marine resources. Poverty is widespread along the coast of Kenya with poverty levels ranging from 30% in Bura Constituency (Tana River District) to 84% in Ganze Constituency (Kilifi District) (Government of Kenya</w:t>
      </w:r>
      <w:r w:rsidRPr="008623E0">
        <w:rPr>
          <w:b w:val="0"/>
          <w:bCs w:val="0"/>
          <w:sz w:val="22"/>
          <w:szCs w:val="22"/>
          <w:u w:val="none"/>
          <w:vertAlign w:val="superscript"/>
        </w:rPr>
        <w:t>22</w:t>
      </w:r>
      <w:r w:rsidRPr="00384DA0">
        <w:rPr>
          <w:b w:val="0"/>
          <w:bCs w:val="0"/>
          <w:sz w:val="22"/>
          <w:szCs w:val="22"/>
          <w:u w:val="none"/>
        </w:rPr>
        <w:t>, 2003; Government of Kenya</w:t>
      </w:r>
      <w:r w:rsidRPr="008623E0">
        <w:rPr>
          <w:b w:val="0"/>
          <w:bCs w:val="0"/>
          <w:sz w:val="22"/>
          <w:szCs w:val="22"/>
          <w:u w:val="none"/>
          <w:vertAlign w:val="superscript"/>
        </w:rPr>
        <w:t>23</w:t>
      </w:r>
      <w:r w:rsidRPr="00384DA0">
        <w:rPr>
          <w:b w:val="0"/>
          <w:bCs w:val="0"/>
          <w:sz w:val="22"/>
          <w:szCs w:val="22"/>
          <w:u w:val="none"/>
        </w:rPr>
        <w:t xml:space="preserve">, 2002). The households that are poverty-stricken can hardly afford to </w:t>
      </w:r>
      <w:r>
        <w:rPr>
          <w:b w:val="0"/>
          <w:bCs w:val="0"/>
          <w:sz w:val="22"/>
          <w:szCs w:val="22"/>
          <w:u w:val="none"/>
        </w:rPr>
        <w:t xml:space="preserve">eat </w:t>
      </w:r>
      <w:r w:rsidRPr="00384DA0">
        <w:rPr>
          <w:b w:val="0"/>
          <w:bCs w:val="0"/>
          <w:sz w:val="22"/>
          <w:szCs w:val="22"/>
          <w:u w:val="none"/>
        </w:rPr>
        <w:t xml:space="preserve">three meals in a day. The vicious cycle of poverty is also evident in low levels of education and literacy </w:t>
      </w:r>
      <w:bookmarkStart w:id="3" w:name="_Toc248370243"/>
      <w:bookmarkStart w:id="4" w:name="_Toc248388272"/>
      <w:bookmarkStart w:id="5" w:name="_Toc248389145"/>
      <w:r w:rsidRPr="00384DA0">
        <w:rPr>
          <w:b w:val="0"/>
          <w:bCs w:val="0"/>
          <w:sz w:val="22"/>
          <w:szCs w:val="22"/>
          <w:u w:val="none"/>
        </w:rPr>
        <w:t>with the coast province remaining one of the least developed regions in the country in terms of education. Literacy levels are low in the province, being higher in urban than rural areas. There is a disparity in literacy between men and women, with women having lower literacy levels. Kilifi, Tana River and Kwale Districts have the highest disparities between men and women (Hoorweg et al.</w:t>
      </w:r>
      <w:r w:rsidRPr="00D96021">
        <w:rPr>
          <w:b w:val="0"/>
          <w:bCs w:val="0"/>
          <w:sz w:val="22"/>
          <w:szCs w:val="22"/>
          <w:u w:val="none"/>
          <w:vertAlign w:val="superscript"/>
        </w:rPr>
        <w:t>24</w:t>
      </w:r>
      <w:r>
        <w:rPr>
          <w:b w:val="0"/>
          <w:bCs w:val="0"/>
          <w:sz w:val="22"/>
          <w:szCs w:val="22"/>
          <w:u w:val="none"/>
        </w:rPr>
        <w:t xml:space="preserve">, </w:t>
      </w:r>
      <w:r w:rsidRPr="00384DA0">
        <w:rPr>
          <w:b w:val="0"/>
          <w:bCs w:val="0"/>
          <w:sz w:val="22"/>
          <w:szCs w:val="22"/>
          <w:u w:val="none"/>
        </w:rPr>
        <w:t>2000).</w:t>
      </w:r>
      <w:bookmarkEnd w:id="3"/>
      <w:bookmarkEnd w:id="4"/>
      <w:bookmarkEnd w:id="5"/>
      <w:r w:rsidRPr="00384DA0">
        <w:rPr>
          <w:b w:val="0"/>
          <w:bCs w:val="0"/>
          <w:sz w:val="22"/>
          <w:szCs w:val="22"/>
          <w:u w:val="none"/>
        </w:rPr>
        <w:t xml:space="preserve"> The low levels of education limit the chances of poor households to compete for employment opportunities, thus they tend to over-rely on small-scale fishing for their livelihood.</w:t>
      </w:r>
    </w:p>
    <w:p w:rsidR="00756375" w:rsidRPr="00CA136B" w:rsidRDefault="00756375" w:rsidP="00343136">
      <w:pPr>
        <w:spacing w:after="0" w:line="240" w:lineRule="auto"/>
        <w:rPr>
          <w:rFonts w:ascii="Times New Roman" w:hAnsi="Times New Roman" w:cs="Times New Roman"/>
        </w:rPr>
      </w:pPr>
    </w:p>
    <w:p w:rsidR="00756375" w:rsidRPr="00CA136B" w:rsidRDefault="00756375" w:rsidP="00343136">
      <w:pPr>
        <w:spacing w:after="0" w:line="240" w:lineRule="auto"/>
        <w:rPr>
          <w:rFonts w:ascii="Times New Roman" w:hAnsi="Times New Roman" w:cs="Times New Roman"/>
          <w:b/>
          <w:bCs/>
          <w:iCs/>
          <w:lang w:val="en-GB"/>
        </w:rPr>
      </w:pPr>
      <w:r w:rsidRPr="00CA136B">
        <w:rPr>
          <w:rFonts w:ascii="Times New Roman" w:hAnsi="Times New Roman" w:cs="Times New Roman"/>
          <w:b/>
          <w:bCs/>
          <w:iCs/>
          <w:lang w:val="en-GB"/>
        </w:rPr>
        <w:t xml:space="preserve">HIV/AIDS </w:t>
      </w:r>
    </w:p>
    <w:p w:rsidR="00756375" w:rsidRDefault="00756375" w:rsidP="00343136">
      <w:pPr>
        <w:spacing w:after="0" w:line="240" w:lineRule="auto"/>
        <w:rPr>
          <w:rFonts w:ascii="Times New Roman" w:hAnsi="Times New Roman" w:cs="Times New Roman"/>
          <w:lang w:val="en-GB"/>
        </w:rPr>
      </w:pPr>
    </w:p>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lang w:val="en-GB"/>
        </w:rPr>
        <w:t>HIV/AIDS has been identified as a cross cutting issue in the fisheries sector in Kenya. It is one of the major challenges facing the small-scale fishers. The Government has committed itself to availing voluntary counselling and testing, and post test support to the affected fishers and their families (Republic of Kenya</w:t>
      </w:r>
      <w:r w:rsidRPr="00D96021">
        <w:rPr>
          <w:rFonts w:ascii="Times New Roman" w:hAnsi="Times New Roman" w:cs="Times New Roman"/>
          <w:vertAlign w:val="superscript"/>
          <w:lang w:val="en-GB"/>
        </w:rPr>
        <w:t>3</w:t>
      </w:r>
      <w:r w:rsidRPr="00384DA0">
        <w:rPr>
          <w:rFonts w:ascii="Times New Roman" w:hAnsi="Times New Roman" w:cs="Times New Roman"/>
          <w:lang w:val="en-GB"/>
        </w:rPr>
        <w:t xml:space="preserve">, 2008). </w:t>
      </w:r>
    </w:p>
    <w:p w:rsidR="00756375" w:rsidRPr="00630AE4" w:rsidRDefault="00756375" w:rsidP="00343136">
      <w:pPr>
        <w:spacing w:after="0" w:line="240" w:lineRule="auto"/>
        <w:rPr>
          <w:rFonts w:ascii="Times New Roman" w:hAnsi="Times New Roman" w:cs="Times New Roman"/>
          <w:lang w:val="en-GB"/>
        </w:rPr>
      </w:pPr>
    </w:p>
    <w:p w:rsidR="00756375" w:rsidRDefault="00756375" w:rsidP="00343136">
      <w:pPr>
        <w:spacing w:after="0" w:line="240" w:lineRule="auto"/>
        <w:rPr>
          <w:rFonts w:ascii="Times New Roman" w:hAnsi="Times New Roman" w:cs="Times New Roman"/>
          <w:b/>
          <w:bCs/>
          <w:lang w:val="en-GB"/>
        </w:rPr>
      </w:pPr>
    </w:p>
    <w:p w:rsidR="00756375" w:rsidRDefault="00756375" w:rsidP="00343136">
      <w:pPr>
        <w:spacing w:after="0" w:line="240" w:lineRule="auto"/>
        <w:rPr>
          <w:rFonts w:ascii="Times New Roman" w:hAnsi="Times New Roman" w:cs="Times New Roman"/>
          <w:b/>
          <w:bCs/>
          <w:lang w:val="en-GB"/>
        </w:rPr>
      </w:pPr>
    </w:p>
    <w:p w:rsidR="00756375" w:rsidRDefault="00756375" w:rsidP="00343136">
      <w:pPr>
        <w:spacing w:after="0" w:line="240" w:lineRule="auto"/>
        <w:rPr>
          <w:rFonts w:ascii="Times New Roman" w:hAnsi="Times New Roman" w:cs="Times New Roman"/>
          <w:b/>
          <w:bCs/>
          <w:lang w:val="en-GB"/>
        </w:rPr>
      </w:pPr>
    </w:p>
    <w:p w:rsidR="00756375" w:rsidRPr="00630AE4" w:rsidRDefault="00756375" w:rsidP="00343136">
      <w:pPr>
        <w:spacing w:after="0" w:line="240" w:lineRule="auto"/>
        <w:rPr>
          <w:rFonts w:ascii="Times New Roman" w:hAnsi="Times New Roman" w:cs="Times New Roman"/>
          <w:b/>
          <w:bCs/>
          <w:lang w:val="en-GB"/>
        </w:rPr>
      </w:pPr>
      <w:r w:rsidRPr="00384DA0">
        <w:rPr>
          <w:rFonts w:ascii="Times New Roman" w:hAnsi="Times New Roman" w:cs="Times New Roman"/>
          <w:b/>
          <w:bCs/>
          <w:lang w:val="en-GB"/>
        </w:rPr>
        <w:t>Pre and post harvest sector:</w:t>
      </w:r>
    </w:p>
    <w:p w:rsidR="00756375" w:rsidRDefault="00756375" w:rsidP="00343136">
      <w:pPr>
        <w:spacing w:after="0" w:line="240" w:lineRule="auto"/>
        <w:outlineLvl w:val="2"/>
        <w:rPr>
          <w:rFonts w:ascii="Times New Roman" w:hAnsi="Times New Roman" w:cs="Times New Roman"/>
          <w:b/>
          <w:bCs/>
          <w:i/>
          <w:iCs/>
        </w:rPr>
      </w:pPr>
      <w:bookmarkStart w:id="6" w:name="_Toc234079506"/>
    </w:p>
    <w:p w:rsidR="00756375" w:rsidRPr="006E42E4" w:rsidRDefault="00756375" w:rsidP="00343136">
      <w:pPr>
        <w:spacing w:after="0" w:line="240" w:lineRule="auto"/>
        <w:outlineLvl w:val="2"/>
        <w:rPr>
          <w:rFonts w:ascii="Times New Roman" w:hAnsi="Times New Roman" w:cs="Times New Roman"/>
          <w:b/>
          <w:bCs/>
          <w:iCs/>
        </w:rPr>
      </w:pPr>
      <w:r w:rsidRPr="006E42E4">
        <w:rPr>
          <w:rFonts w:ascii="Times New Roman" w:hAnsi="Times New Roman" w:cs="Times New Roman"/>
          <w:b/>
          <w:bCs/>
          <w:iCs/>
        </w:rPr>
        <w:t>Fish Trade and Marketing</w:t>
      </w:r>
      <w:bookmarkEnd w:id="6"/>
      <w:r w:rsidRPr="006E42E4">
        <w:rPr>
          <w:rFonts w:ascii="Times New Roman" w:hAnsi="Times New Roman" w:cs="Times New Roman"/>
          <w:b/>
          <w:bCs/>
          <w:iCs/>
        </w:rPr>
        <w:t xml:space="preserve"> </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 xml:space="preserve">Fish is bought by </w:t>
      </w:r>
      <w:r>
        <w:rPr>
          <w:rFonts w:ascii="Times New Roman" w:hAnsi="Times New Roman" w:cs="Times New Roman"/>
        </w:rPr>
        <w:t xml:space="preserve">small and medium-scale </w:t>
      </w:r>
      <w:r w:rsidRPr="00630AE4">
        <w:rPr>
          <w:rFonts w:ascii="Times New Roman" w:hAnsi="Times New Roman" w:cs="Times New Roman"/>
        </w:rPr>
        <w:t xml:space="preserve">traders </w:t>
      </w:r>
      <w:r>
        <w:rPr>
          <w:rFonts w:ascii="Times New Roman" w:hAnsi="Times New Roman" w:cs="Times New Roman"/>
        </w:rPr>
        <w:t xml:space="preserve">at the landing sites and sell to consumers after basic processing which involves scaling and gutting the fish. In the Lamu Islands, the medium-scale traders </w:t>
      </w:r>
      <w:r w:rsidRPr="00630AE4">
        <w:rPr>
          <w:rFonts w:ascii="Times New Roman" w:hAnsi="Times New Roman" w:cs="Times New Roman"/>
        </w:rPr>
        <w:t xml:space="preserve">go to designated </w:t>
      </w:r>
      <w:r>
        <w:rPr>
          <w:rFonts w:ascii="Times New Roman" w:hAnsi="Times New Roman" w:cs="Times New Roman"/>
        </w:rPr>
        <w:t xml:space="preserve">landing sites by boat and </w:t>
      </w:r>
      <w:r w:rsidRPr="00630AE4">
        <w:rPr>
          <w:rFonts w:ascii="Times New Roman" w:hAnsi="Times New Roman" w:cs="Times New Roman"/>
        </w:rPr>
        <w:t xml:space="preserve">anchor their boats for days and then transport the fish by boat to other areas where the demand is higher. Because of transport difficulties, the price of fish in this area is generally lower than prices offered elsewhere in the Kenya coast.  For example, grade 1 fish is sold at an average of Ksh. 54 per kg </w:t>
      </w:r>
      <w:r>
        <w:rPr>
          <w:rFonts w:ascii="Times New Roman" w:hAnsi="Times New Roman" w:cs="Times New Roman"/>
        </w:rPr>
        <w:t xml:space="preserve">in the Islands of Lamu </w:t>
      </w:r>
      <w:r w:rsidRPr="00630AE4">
        <w:rPr>
          <w:rFonts w:ascii="Times New Roman" w:hAnsi="Times New Roman" w:cs="Times New Roman"/>
        </w:rPr>
        <w:t>while in other areas the price of grade 1 fish ranges between Ksh. 80 and 120 at the beach. Fishing effort declines during the south east monsoon when the sea is rough and fishermen are forced to confine themselves only to the sheltered bays and narrow channels. It is surprising that even during this hard time when only limited fishing is taking place, the price offered is even lower due to transport difficulties. Out of desperation, the fishermen at Kiunga for example are forced to lower the price of fish between June and September each year in order to lure the fish dealers to come and buy. It was also established that the price of fish is controlled by the dealers and the fishermen are always left in a disadvantaged position. The price of fish also varies from place to place. For example, prices at Kiunga are far much lower than prices at Kizingitini.</w:t>
      </w:r>
    </w:p>
    <w:p w:rsidR="00756375" w:rsidRPr="006E42E4" w:rsidRDefault="00756375" w:rsidP="00343136">
      <w:pPr>
        <w:pStyle w:val="Default"/>
        <w:rPr>
          <w:sz w:val="22"/>
          <w:szCs w:val="22"/>
        </w:rPr>
      </w:pPr>
    </w:p>
    <w:p w:rsidR="00756375" w:rsidRPr="006E42E4" w:rsidRDefault="00756375" w:rsidP="00343136">
      <w:pPr>
        <w:pStyle w:val="Default"/>
        <w:rPr>
          <w:rFonts w:ascii="Times New Roman" w:hAnsi="Times New Roman" w:cs="Times New Roman"/>
          <w:b/>
          <w:bCs/>
          <w:iCs/>
          <w:sz w:val="22"/>
          <w:szCs w:val="22"/>
        </w:rPr>
      </w:pPr>
      <w:r w:rsidRPr="006E42E4">
        <w:rPr>
          <w:rFonts w:ascii="Times New Roman" w:hAnsi="Times New Roman" w:cs="Times New Roman"/>
          <w:b/>
          <w:bCs/>
          <w:iCs/>
          <w:sz w:val="22"/>
          <w:szCs w:val="22"/>
        </w:rPr>
        <w:t xml:space="preserve">Mechanisms to strengthen the value chain links, between the fisher and the market </w:t>
      </w:r>
    </w:p>
    <w:p w:rsidR="00756375" w:rsidRDefault="00756375" w:rsidP="00343136">
      <w:pPr>
        <w:pStyle w:val="Default"/>
        <w:rPr>
          <w:rFonts w:ascii="Times New Roman" w:hAnsi="Times New Roman" w:cs="Times New Roman"/>
          <w:sz w:val="22"/>
          <w:szCs w:val="22"/>
        </w:rPr>
      </w:pPr>
    </w:p>
    <w:p w:rsidR="00756375" w:rsidRPr="00D55C7F" w:rsidRDefault="00756375" w:rsidP="00343136">
      <w:pPr>
        <w:pStyle w:val="Default"/>
        <w:rPr>
          <w:rFonts w:ascii="Times New Roman" w:hAnsi="Times New Roman" w:cs="Times New Roman"/>
          <w:sz w:val="22"/>
          <w:szCs w:val="22"/>
        </w:rPr>
      </w:pPr>
      <w:r w:rsidRPr="00D55C7F">
        <w:rPr>
          <w:rFonts w:ascii="Times New Roman" w:hAnsi="Times New Roman" w:cs="Times New Roman"/>
          <w:sz w:val="22"/>
          <w:szCs w:val="22"/>
        </w:rPr>
        <w:t>The use of improved fish smoking kilns and solar drying technology are currently being extended to areas such as Tana delta, Gazi bay and Vanga by Kenya Marine and Fisheries Research Institute in collaboration with the Fisheries Department and local non-governmental organizations (NGOs) to address the fish preservation challenges and strengthen the value chain links.</w:t>
      </w:r>
    </w:p>
    <w:p w:rsidR="00756375" w:rsidRDefault="00756375" w:rsidP="00343136">
      <w:pPr>
        <w:pStyle w:val="Default"/>
        <w:rPr>
          <w:rFonts w:ascii="Times New Roman" w:hAnsi="Times New Roman" w:cs="Times New Roman"/>
          <w:sz w:val="22"/>
          <w:szCs w:val="22"/>
        </w:rPr>
      </w:pPr>
    </w:p>
    <w:p w:rsidR="00756375" w:rsidRPr="006E42E4" w:rsidRDefault="00756375" w:rsidP="00343136">
      <w:pPr>
        <w:pStyle w:val="Default"/>
        <w:rPr>
          <w:rFonts w:ascii="Times New Roman" w:hAnsi="Times New Roman" w:cs="Times New Roman"/>
          <w:b/>
          <w:bCs/>
          <w:iCs/>
          <w:sz w:val="22"/>
          <w:szCs w:val="22"/>
        </w:rPr>
      </w:pPr>
      <w:r w:rsidRPr="006E42E4">
        <w:rPr>
          <w:rFonts w:ascii="Times New Roman" w:hAnsi="Times New Roman" w:cs="Times New Roman"/>
          <w:b/>
          <w:bCs/>
          <w:iCs/>
          <w:sz w:val="22"/>
          <w:szCs w:val="22"/>
        </w:rPr>
        <w:t xml:space="preserve">Interventions </w:t>
      </w:r>
    </w:p>
    <w:p w:rsidR="00756375" w:rsidRDefault="00756375" w:rsidP="00343136">
      <w:pPr>
        <w:pStyle w:val="Default"/>
        <w:rPr>
          <w:rFonts w:ascii="Times New Roman" w:hAnsi="Times New Roman" w:cs="Times New Roman"/>
          <w:sz w:val="22"/>
          <w:szCs w:val="22"/>
        </w:rPr>
      </w:pPr>
    </w:p>
    <w:p w:rsidR="00756375" w:rsidRPr="00D55C7F" w:rsidRDefault="00756375" w:rsidP="00343136">
      <w:pPr>
        <w:pStyle w:val="Default"/>
        <w:rPr>
          <w:rFonts w:ascii="Times New Roman" w:hAnsi="Times New Roman" w:cs="Times New Roman"/>
          <w:sz w:val="22"/>
          <w:szCs w:val="22"/>
        </w:rPr>
      </w:pPr>
      <w:r w:rsidRPr="00D55C7F">
        <w:rPr>
          <w:rFonts w:ascii="Times New Roman" w:hAnsi="Times New Roman" w:cs="Times New Roman"/>
          <w:sz w:val="22"/>
          <w:szCs w:val="22"/>
        </w:rPr>
        <w:t>A number of private sector investors have ventured into fish storage for example two fish dealers in Malindi have constructed their own cold stores while other dealers have fish shops that are equipped with deep-freezers. The two fish dealers who have cold stores come from the community while a few of the other dealers are from outside the community. There is however need to collect and collate this data along the entire coast. One local bank has designed a loan scheme for fishers but the fishers are yet to take advantage of this opportunity to upgrade their fishing equipment. A part from this loan scheme, there is no other micro-financing scheme for the small-scale fisheries.</w:t>
      </w:r>
    </w:p>
    <w:p w:rsidR="00756375" w:rsidRPr="00D55C7F" w:rsidRDefault="00756375" w:rsidP="00343136">
      <w:pPr>
        <w:pStyle w:val="Default"/>
        <w:rPr>
          <w:rFonts w:ascii="Times New Roman" w:hAnsi="Times New Roman" w:cs="Times New Roman"/>
          <w:sz w:val="22"/>
          <w:szCs w:val="22"/>
        </w:rPr>
      </w:pPr>
    </w:p>
    <w:p w:rsidR="00756375" w:rsidRPr="006E42E4" w:rsidRDefault="00756375" w:rsidP="00343136">
      <w:pPr>
        <w:pStyle w:val="Default"/>
        <w:rPr>
          <w:rFonts w:ascii="Times New Roman" w:hAnsi="Times New Roman" w:cs="Times New Roman"/>
          <w:b/>
          <w:bCs/>
          <w:iCs/>
          <w:sz w:val="22"/>
          <w:szCs w:val="22"/>
        </w:rPr>
      </w:pPr>
      <w:r w:rsidRPr="006E42E4">
        <w:rPr>
          <w:rFonts w:ascii="Times New Roman" w:hAnsi="Times New Roman" w:cs="Times New Roman"/>
          <w:b/>
          <w:bCs/>
          <w:iCs/>
          <w:sz w:val="22"/>
          <w:szCs w:val="22"/>
        </w:rPr>
        <w:t xml:space="preserve">Small-scale enterprises complementary to the fishing industry </w:t>
      </w:r>
    </w:p>
    <w:p w:rsidR="00756375" w:rsidRPr="006E42E4" w:rsidRDefault="00756375" w:rsidP="00343136">
      <w:pPr>
        <w:pStyle w:val="Default"/>
        <w:rPr>
          <w:rFonts w:ascii="Times New Roman" w:hAnsi="Times New Roman" w:cs="Times New Roman"/>
          <w:sz w:val="22"/>
          <w:szCs w:val="22"/>
        </w:rPr>
      </w:pPr>
    </w:p>
    <w:p w:rsidR="00756375" w:rsidRPr="00D55C7F" w:rsidRDefault="00756375" w:rsidP="00343136">
      <w:pPr>
        <w:pStyle w:val="Default"/>
        <w:rPr>
          <w:rFonts w:ascii="Times New Roman" w:hAnsi="Times New Roman" w:cs="Times New Roman"/>
          <w:sz w:val="22"/>
          <w:szCs w:val="22"/>
        </w:rPr>
      </w:pPr>
      <w:r w:rsidRPr="00D55C7F">
        <w:rPr>
          <w:rFonts w:ascii="Times New Roman" w:hAnsi="Times New Roman" w:cs="Times New Roman"/>
          <w:sz w:val="22"/>
          <w:szCs w:val="22"/>
        </w:rPr>
        <w:t>There was no data on small-scale enterprises that are complementary to the fishing industry such as boat repairs. This is an information gap that needs to be addressed.</w:t>
      </w:r>
    </w:p>
    <w:p w:rsidR="00756375" w:rsidRPr="00630AE4" w:rsidRDefault="00756375" w:rsidP="00343136">
      <w:pPr>
        <w:pStyle w:val="Default"/>
        <w:rPr>
          <w:sz w:val="22"/>
          <w:szCs w:val="22"/>
        </w:rPr>
      </w:pPr>
    </w:p>
    <w:p w:rsidR="00756375" w:rsidRPr="006E42E4" w:rsidRDefault="00756375" w:rsidP="00343136">
      <w:pPr>
        <w:spacing w:after="0" w:line="240" w:lineRule="auto"/>
        <w:rPr>
          <w:rFonts w:ascii="Times New Roman" w:hAnsi="Times New Roman" w:cs="Times New Roman"/>
          <w:b/>
          <w:bCs/>
          <w:iCs/>
        </w:rPr>
      </w:pPr>
      <w:r w:rsidRPr="006E42E4">
        <w:rPr>
          <w:rFonts w:ascii="Times New Roman" w:hAnsi="Times New Roman" w:cs="Times New Roman"/>
          <w:b/>
          <w:bCs/>
          <w:iCs/>
        </w:rPr>
        <w:t>Spatial data on fish landing sites</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There were 110 landing sites that were spread along the entire coast of Kenya in 2004 but the number rose to 141 landing sites in 2008. 27% of the landing sites were in the south coast (Msambweni District – 22%, Kwale District – 3% and Kinango District – 2%), while 73% were in Mombasa and the entire northern coast of Kenya (Mombasa District – 10%, Kilindini District – 11%, Kilifi District – 18%, Malindi District – 16%, Tana Delta District – 3% and Lamu District - 15%), It is however worth noting that about 40% of these landing sites are located on privately owned land and this is likely to cause conflicts when the land owner eventually decides to develop the land for private use</w:t>
      </w:r>
      <w:r w:rsidRPr="00630AE4">
        <w:rPr>
          <w:rFonts w:ascii="Times New Roman" w:hAnsi="Times New Roman" w:cs="Times New Roman"/>
        </w:rPr>
        <w:t>. The Government through the Fisheries Department has planned to</w:t>
      </w:r>
      <w:r w:rsidRPr="00384DA0">
        <w:rPr>
          <w:rFonts w:ascii="Times New Roman" w:hAnsi="Times New Roman" w:cs="Times New Roman"/>
        </w:rPr>
        <w:t xml:space="preserve"> acquire some of the landing sites that are located on private land and obtain land titles for the landing sites that are on public land. Despite having 141 landing sites (Figure 3), there are only 17 constructed fish sheds which are popularly known as fish bandas</w:t>
      </w:r>
      <w:r w:rsidRPr="00630AE4">
        <w:rPr>
          <w:rFonts w:ascii="Times New Roman" w:hAnsi="Times New Roman" w:cs="Times New Roman"/>
        </w:rPr>
        <w:t xml:space="preserve"> serving the entire 600km coastline (Fisheries Department</w:t>
      </w:r>
      <w:r w:rsidRPr="00D96021">
        <w:rPr>
          <w:rFonts w:ascii="Times New Roman" w:hAnsi="Times New Roman" w:cs="Times New Roman"/>
          <w:vertAlign w:val="superscript"/>
        </w:rPr>
        <w:t>9</w:t>
      </w:r>
      <w:r>
        <w:rPr>
          <w:rFonts w:ascii="Times New Roman" w:hAnsi="Times New Roman" w:cs="Times New Roman"/>
        </w:rPr>
        <w:t>,</w:t>
      </w:r>
      <w:r w:rsidRPr="00630AE4">
        <w:rPr>
          <w:rFonts w:ascii="Times New Roman" w:hAnsi="Times New Roman" w:cs="Times New Roman"/>
        </w:rPr>
        <w:t xml:space="preserve"> 2009).</w:t>
      </w:r>
    </w:p>
    <w:p w:rsidR="00756375" w:rsidRDefault="00756375" w:rsidP="00C37B0C">
      <w:pPr>
        <w:spacing w:after="0" w:line="240" w:lineRule="auto"/>
        <w:jc w:val="both"/>
        <w:rPr>
          <w:rFonts w:ascii="Times New Roman" w:hAnsi="Times New Roman" w:cs="Times New Roman"/>
        </w:rPr>
      </w:pPr>
    </w:p>
    <w:p w:rsidR="00756375" w:rsidRPr="00813B9D" w:rsidRDefault="00756375" w:rsidP="00C37B0C">
      <w:pPr>
        <w:spacing w:after="0" w:line="240" w:lineRule="auto"/>
        <w:jc w:val="both"/>
        <w:rPr>
          <w:rFonts w:ascii="Times New Roman" w:hAnsi="Times New Roman" w:cs="Times New Roman"/>
        </w:rPr>
      </w:pPr>
      <w:r>
        <w:rPr>
          <w:noProof/>
        </w:rPr>
        <w:pict>
          <v:shape id="Picture 1" o:spid="_x0000_s1028" type="#_x0000_t75" alt="landings.jpg" style="position:absolute;left:0;text-align:left;margin-left:0;margin-top:0;width:357.75pt;height:493.5pt;z-index:251655680;visibility:visible;mso-position-horizontal:center">
            <v:imagedata r:id="rId12" o:title=""/>
            <w10:wrap type="square"/>
          </v:shape>
        </w:pict>
      </w: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797629">
      <w:pPr>
        <w:spacing w:after="0" w:line="240" w:lineRule="auto"/>
        <w:jc w:val="both"/>
        <w:rPr>
          <w:rFonts w:ascii="Times New Roman" w:hAnsi="Times New Roman" w:cs="Times New Roman"/>
        </w:rPr>
      </w:pPr>
    </w:p>
    <w:p w:rsidR="00756375" w:rsidRDefault="00756375" w:rsidP="006E42E4">
      <w:pPr>
        <w:spacing w:after="0" w:line="240" w:lineRule="auto"/>
        <w:rPr>
          <w:rFonts w:ascii="Times New Roman" w:hAnsi="Times New Roman" w:cs="Times New Roman"/>
        </w:rPr>
      </w:pPr>
    </w:p>
    <w:p w:rsidR="00756375" w:rsidRDefault="00756375" w:rsidP="006E42E4">
      <w:pPr>
        <w:spacing w:after="0" w:line="240" w:lineRule="auto"/>
        <w:rPr>
          <w:rFonts w:ascii="Times New Roman" w:hAnsi="Times New Roman" w:cs="Times New Roman"/>
        </w:rPr>
      </w:pPr>
    </w:p>
    <w:p w:rsidR="00756375" w:rsidRDefault="00756375" w:rsidP="006E42E4">
      <w:pPr>
        <w:spacing w:after="0" w:line="240" w:lineRule="auto"/>
        <w:rPr>
          <w:rFonts w:ascii="Times New Roman" w:hAnsi="Times New Roman" w:cs="Times New Roman"/>
        </w:rPr>
      </w:pPr>
    </w:p>
    <w:p w:rsidR="00756375" w:rsidRDefault="00756375" w:rsidP="006E42E4">
      <w:pPr>
        <w:spacing w:after="0" w:line="240" w:lineRule="auto"/>
        <w:jc w:val="center"/>
        <w:rPr>
          <w:rFonts w:ascii="Times New Roman" w:hAnsi="Times New Roman" w:cs="Times New Roman"/>
        </w:rPr>
      </w:pPr>
      <w:r>
        <w:rPr>
          <w:rFonts w:ascii="Times New Roman" w:hAnsi="Times New Roman" w:cs="Times New Roman"/>
        </w:rPr>
        <w:t>Figure 3: Map showing the location of main fish landing sites along the coast of Kenya</w:t>
      </w:r>
    </w:p>
    <w:p w:rsidR="00756375" w:rsidRPr="006E42E4" w:rsidRDefault="00756375" w:rsidP="00C37B0C">
      <w:pPr>
        <w:spacing w:after="0" w:line="240" w:lineRule="auto"/>
        <w:jc w:val="both"/>
        <w:rPr>
          <w:rFonts w:ascii="Times New Roman" w:hAnsi="Times New Roman" w:cs="Times New Roman"/>
          <w:b/>
          <w:bCs/>
        </w:rPr>
      </w:pPr>
    </w:p>
    <w:p w:rsidR="00756375" w:rsidRPr="006E42E4" w:rsidRDefault="00756375" w:rsidP="00C37B0C">
      <w:pPr>
        <w:spacing w:after="0" w:line="240" w:lineRule="auto"/>
        <w:jc w:val="both"/>
        <w:rPr>
          <w:rFonts w:ascii="Times New Roman" w:hAnsi="Times New Roman" w:cs="Times New Roman"/>
          <w:b/>
          <w:bCs/>
          <w:iCs/>
        </w:rPr>
      </w:pPr>
      <w:r w:rsidRPr="006E42E4">
        <w:rPr>
          <w:rFonts w:ascii="Times New Roman" w:hAnsi="Times New Roman" w:cs="Times New Roman"/>
          <w:b/>
          <w:bCs/>
          <w:iCs/>
        </w:rPr>
        <w:t>Gender participation in small-scale fishing activities</w:t>
      </w:r>
    </w:p>
    <w:p w:rsidR="00756375" w:rsidRDefault="00756375" w:rsidP="00C37B0C">
      <w:pPr>
        <w:spacing w:after="0" w:line="240" w:lineRule="auto"/>
        <w:jc w:val="both"/>
        <w:rPr>
          <w:rFonts w:ascii="Times New Roman" w:hAnsi="Times New Roman" w:cs="Times New Roman"/>
        </w:rPr>
      </w:pPr>
    </w:p>
    <w:p w:rsidR="00756375" w:rsidRPr="001C0363" w:rsidRDefault="00756375" w:rsidP="00343136">
      <w:pPr>
        <w:spacing w:after="0" w:line="240" w:lineRule="auto"/>
        <w:rPr>
          <w:rFonts w:ascii="Times New Roman" w:hAnsi="Times New Roman" w:cs="Times New Roman"/>
        </w:rPr>
      </w:pPr>
      <w:r w:rsidRPr="001C0363">
        <w:rPr>
          <w:rFonts w:ascii="Times New Roman" w:hAnsi="Times New Roman" w:cs="Times New Roman"/>
        </w:rPr>
        <w:t>Women have traditionally played a minor role in fish harvesting; fishing has traditionally been a male occupation while women handled marketing activities, however, women in some coastal areas are increasingly getting involved in fishing activities, especially crustaceans, octopus, fish and sea cuc</w:t>
      </w:r>
      <w:r>
        <w:rPr>
          <w:rFonts w:ascii="Times New Roman" w:hAnsi="Times New Roman" w:cs="Times New Roman"/>
        </w:rPr>
        <w:t>u</w:t>
      </w:r>
      <w:r w:rsidRPr="001C0363">
        <w:rPr>
          <w:rFonts w:ascii="Times New Roman" w:hAnsi="Times New Roman" w:cs="Times New Roman"/>
        </w:rPr>
        <w:t>mbers (Ochiewo</w:t>
      </w:r>
      <w:r w:rsidRPr="00D96021">
        <w:rPr>
          <w:rFonts w:ascii="Times New Roman" w:hAnsi="Times New Roman" w:cs="Times New Roman"/>
          <w:vertAlign w:val="superscript"/>
        </w:rPr>
        <w:t>7</w:t>
      </w:r>
      <w:r w:rsidRPr="001C0363">
        <w:rPr>
          <w:rFonts w:ascii="Times New Roman" w:hAnsi="Times New Roman" w:cs="Times New Roman"/>
        </w:rPr>
        <w:t>, 2004).</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b/>
          <w:bCs/>
        </w:rPr>
      </w:pPr>
      <w:r>
        <w:rPr>
          <w:rFonts w:ascii="Times New Roman" w:hAnsi="Times New Roman" w:cs="Times New Roman"/>
          <w:b/>
          <w:bCs/>
        </w:rPr>
        <w:t>Voice of fishers: Community Involvement in Fisheries M</w:t>
      </w:r>
      <w:r w:rsidRPr="00630AE4">
        <w:rPr>
          <w:rFonts w:ascii="Times New Roman" w:hAnsi="Times New Roman" w:cs="Times New Roman"/>
          <w:b/>
          <w:bCs/>
        </w:rPr>
        <w:t>anagement</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color w:val="000000"/>
        </w:rPr>
      </w:pPr>
      <w:r w:rsidRPr="00630AE4">
        <w:rPr>
          <w:rFonts w:ascii="Times New Roman" w:hAnsi="Times New Roman" w:cs="Times New Roman"/>
        </w:rPr>
        <w:t>More recently, the involvement of local communities in fisheries management has been embraced through the establishment and strengthening of Beach Management Units (BMUs). The BMUs refer to community based organizations that have been established by the</w:t>
      </w:r>
      <w:r w:rsidRPr="00384DA0">
        <w:rPr>
          <w:rFonts w:ascii="Times New Roman" w:hAnsi="Times New Roman" w:cs="Times New Roman"/>
        </w:rPr>
        <w:t xml:space="preserve"> Minister responsible for Fisheries Development in Kenya to give the local communities power to participate in the management of fisheries and related aquatic resources. The </w:t>
      </w:r>
      <w:r>
        <w:rPr>
          <w:rFonts w:ascii="Times New Roman" w:hAnsi="Times New Roman" w:cs="Times New Roman"/>
        </w:rPr>
        <w:t xml:space="preserve">pilot </w:t>
      </w:r>
      <w:r w:rsidRPr="00384DA0">
        <w:rPr>
          <w:rFonts w:ascii="Times New Roman" w:hAnsi="Times New Roman" w:cs="Times New Roman"/>
        </w:rPr>
        <w:t>beach management units were</w:t>
      </w:r>
      <w:r>
        <w:rPr>
          <w:rFonts w:ascii="Times New Roman" w:hAnsi="Times New Roman" w:cs="Times New Roman"/>
        </w:rPr>
        <w:t xml:space="preserve"> first established before </w:t>
      </w:r>
      <w:r w:rsidRPr="00384DA0">
        <w:rPr>
          <w:rFonts w:ascii="Times New Roman" w:hAnsi="Times New Roman" w:cs="Times New Roman"/>
        </w:rPr>
        <w:t>the Fisheries (Beach Management Unit) Regulations, 2007</w:t>
      </w:r>
      <w:r>
        <w:rPr>
          <w:rFonts w:ascii="Times New Roman" w:hAnsi="Times New Roman" w:cs="Times New Roman"/>
        </w:rPr>
        <w:t xml:space="preserve"> was gazetted</w:t>
      </w:r>
      <w:r w:rsidRPr="00384DA0">
        <w:rPr>
          <w:rFonts w:ascii="Times New Roman" w:hAnsi="Times New Roman" w:cs="Times New Roman"/>
        </w:rPr>
        <w:t>. According to these gazetted regulations, t</w:t>
      </w:r>
      <w:r w:rsidRPr="00384DA0">
        <w:rPr>
          <w:rFonts w:ascii="Times New Roman" w:hAnsi="Times New Roman" w:cs="Times New Roman"/>
          <w:color w:val="000000"/>
        </w:rPr>
        <w:t>he objectives of a beach management unit are:</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to strengthen the management of fish-landing stations, fisheries resources and the aquatic environment</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to support the sustainable development of the fisheries sector;</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to help alleviate poverty and improve the health, welfare and livelihoods of the members through improved planning and resource management, good governance, democratic participation and self-reliance;</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to recognize the various roles played by different sections of the community, including women, in the fisheries sector;</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to ensure the achievement of high quality standards with regard to fish and fish products;</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 xml:space="preserve">to build capacity of the members for the effective management of fisheries in collaboration with other stakeholders </w:t>
      </w:r>
    </w:p>
    <w:p w:rsidR="00756375" w:rsidRPr="00630AE4" w:rsidRDefault="00756375" w:rsidP="00343136">
      <w:pPr>
        <w:numPr>
          <w:ilvl w:val="2"/>
          <w:numId w:val="1"/>
        </w:numPr>
        <w:spacing w:after="0" w:line="240" w:lineRule="auto"/>
        <w:rPr>
          <w:rFonts w:ascii="Times New Roman" w:hAnsi="Times New Roman" w:cs="Times New Roman"/>
          <w:color w:val="000000"/>
        </w:rPr>
      </w:pPr>
      <w:r w:rsidRPr="00384DA0">
        <w:rPr>
          <w:rFonts w:ascii="Times New Roman" w:hAnsi="Times New Roman" w:cs="Times New Roman"/>
          <w:color w:val="000000"/>
        </w:rPr>
        <w:t>to prevent or reduce conflicts in the fisheries sector.</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630AE4">
        <w:rPr>
          <w:rFonts w:ascii="Times New Roman" w:hAnsi="Times New Roman" w:cs="Times New Roman"/>
        </w:rPr>
        <w:t>The BMUs therefore have control over the activities that take place in their fishing grounds and fish landing beaches. Since their establishment, most of the BMUs are successfully operating and the Fisheries Department</w:t>
      </w:r>
      <w:r w:rsidRPr="00384DA0">
        <w:rPr>
          <w:rFonts w:ascii="Times New Roman" w:hAnsi="Times New Roman" w:cs="Times New Roman"/>
        </w:rPr>
        <w:t xml:space="preserve"> in collaboration with other development partners is providing support to them in terms of training to enable them understand their roles effectively and to build their capacity in management.</w:t>
      </w:r>
      <w:r w:rsidRPr="00212D7C">
        <w:rPr>
          <w:rFonts w:ascii="Times New Roman" w:hAnsi="Times New Roman" w:cs="Times New Roman"/>
        </w:rPr>
        <w:t xml:space="preserve"> </w:t>
      </w:r>
      <w:r>
        <w:rPr>
          <w:rFonts w:ascii="Times New Roman" w:hAnsi="Times New Roman" w:cs="Times New Roman"/>
        </w:rPr>
        <w:t>The number of active BMUs has increased from 47 BMUs in 2004 to 141 BMUs in 2008 (</w:t>
      </w:r>
      <w:r w:rsidRPr="00174EBB">
        <w:rPr>
          <w:rFonts w:ascii="Times New Roman" w:hAnsi="Times New Roman" w:cs="Times New Roman"/>
        </w:rPr>
        <w:t>Fisheries Department</w:t>
      </w:r>
      <w:r w:rsidRPr="00174EBB">
        <w:rPr>
          <w:rFonts w:ascii="Times New Roman" w:hAnsi="Times New Roman" w:cs="Times New Roman"/>
          <w:vertAlign w:val="superscript"/>
        </w:rPr>
        <w:t>9</w:t>
      </w:r>
      <w:r>
        <w:rPr>
          <w:rFonts w:ascii="Times New Roman" w:hAnsi="Times New Roman" w:cs="Times New Roman"/>
        </w:rPr>
        <w:t>,</w:t>
      </w:r>
      <w:r w:rsidRPr="00174EBB">
        <w:rPr>
          <w:rFonts w:ascii="Times New Roman" w:hAnsi="Times New Roman" w:cs="Times New Roman"/>
        </w:rPr>
        <w:t xml:space="preserve"> 2009)</w:t>
      </w:r>
      <w:r>
        <w:rPr>
          <w:rFonts w:ascii="Times New Roman" w:hAnsi="Times New Roman" w:cs="Times New Roman"/>
        </w:rPr>
        <w:t xml:space="preserve">. This implies that all fish landing sites now have BMUs. </w:t>
      </w:r>
      <w:r w:rsidRPr="00630AE4">
        <w:rPr>
          <w:rFonts w:ascii="Times New Roman" w:hAnsi="Times New Roman" w:cs="Times New Roman"/>
        </w:rPr>
        <w:t>When the BMUs were first introduced, the traditional beach leaders who were responsible for the continuity of customary institut</w:t>
      </w:r>
      <w:r w:rsidRPr="00384DA0">
        <w:rPr>
          <w:rFonts w:ascii="Times New Roman" w:hAnsi="Times New Roman" w:cs="Times New Roman"/>
        </w:rPr>
        <w:t>ions were the first to be elected officials of BMUs. This ensured that there was no conflict between BMUs and customary institutions and the Government regulations were positively received.</w:t>
      </w:r>
    </w:p>
    <w:p w:rsidR="00756375" w:rsidRPr="00630AE4" w:rsidRDefault="00756375" w:rsidP="00343136">
      <w:pPr>
        <w:spacing w:after="0" w:line="240" w:lineRule="auto"/>
        <w:rPr>
          <w:rFonts w:ascii="Times New Roman" w:hAnsi="Times New Roman" w:cs="Times New Roman"/>
        </w:rPr>
      </w:pPr>
    </w:p>
    <w:p w:rsidR="00756375" w:rsidRPr="00470EB6" w:rsidRDefault="00756375" w:rsidP="00343136">
      <w:pPr>
        <w:autoSpaceDE w:val="0"/>
        <w:autoSpaceDN w:val="0"/>
        <w:adjustRightInd w:val="0"/>
        <w:spacing w:after="0" w:line="240" w:lineRule="auto"/>
        <w:rPr>
          <w:rFonts w:ascii="Times New Roman" w:hAnsi="Times New Roman" w:cs="Times New Roman"/>
        </w:rPr>
      </w:pPr>
      <w:r w:rsidRPr="00384DA0">
        <w:rPr>
          <w:rFonts w:ascii="Times New Roman" w:hAnsi="Times New Roman" w:cs="Times New Roman"/>
        </w:rPr>
        <w:t>Besides BMUs, fisheries cooperative</w:t>
      </w:r>
      <w:r>
        <w:rPr>
          <w:rFonts w:ascii="Times New Roman" w:hAnsi="Times New Roman" w:cs="Times New Roman"/>
        </w:rPr>
        <w:t xml:space="preserve"> societies</w:t>
      </w:r>
      <w:r w:rsidRPr="00384DA0">
        <w:rPr>
          <w:rFonts w:ascii="Times New Roman" w:hAnsi="Times New Roman" w:cs="Times New Roman"/>
        </w:rPr>
        <w:t xml:space="preserve"> most of which had collapsed are being revived especially in Lamu District</w:t>
      </w:r>
      <w:r w:rsidRPr="00630AE4">
        <w:rPr>
          <w:rFonts w:ascii="Times New Roman" w:hAnsi="Times New Roman" w:cs="Times New Roman"/>
        </w:rPr>
        <w:t xml:space="preserve">. </w:t>
      </w:r>
      <w:r w:rsidRPr="00470EB6">
        <w:rPr>
          <w:rFonts w:ascii="Times New Roman" w:hAnsi="Times New Roman" w:cs="Times New Roman"/>
        </w:rPr>
        <w:t>The</w:t>
      </w:r>
      <w:r>
        <w:rPr>
          <w:rFonts w:ascii="Times New Roman" w:hAnsi="Times New Roman" w:cs="Times New Roman"/>
        </w:rPr>
        <w:t xml:space="preserve"> fisheries</w:t>
      </w:r>
      <w:r w:rsidRPr="00470EB6">
        <w:rPr>
          <w:rFonts w:ascii="Times New Roman" w:hAnsi="Times New Roman" w:cs="Times New Roman"/>
        </w:rPr>
        <w:t xml:space="preserve"> cooperative societies ha</w:t>
      </w:r>
      <w:r>
        <w:rPr>
          <w:rFonts w:ascii="Times New Roman" w:hAnsi="Times New Roman" w:cs="Times New Roman"/>
        </w:rPr>
        <w:t>d</w:t>
      </w:r>
      <w:r w:rsidRPr="00470EB6">
        <w:rPr>
          <w:rFonts w:ascii="Times New Roman" w:hAnsi="Times New Roman" w:cs="Times New Roman"/>
        </w:rPr>
        <w:t xml:space="preserve"> been established in </w:t>
      </w:r>
      <w:r>
        <w:rPr>
          <w:rFonts w:ascii="Times New Roman" w:hAnsi="Times New Roman" w:cs="Times New Roman"/>
        </w:rPr>
        <w:t>accordance</w:t>
      </w:r>
      <w:r w:rsidRPr="00470EB6">
        <w:rPr>
          <w:rFonts w:ascii="Times New Roman" w:hAnsi="Times New Roman" w:cs="Times New Roman"/>
        </w:rPr>
        <w:t xml:space="preserve"> with </w:t>
      </w:r>
      <w:r>
        <w:rPr>
          <w:rFonts w:ascii="Times New Roman" w:hAnsi="Times New Roman" w:cs="Times New Roman"/>
        </w:rPr>
        <w:t xml:space="preserve">the </w:t>
      </w:r>
      <w:r w:rsidRPr="00470EB6">
        <w:rPr>
          <w:rFonts w:ascii="Times New Roman" w:hAnsi="Times New Roman" w:cs="Times New Roman"/>
        </w:rPr>
        <w:t>Cooperative Societies Act (</w:t>
      </w:r>
      <w:r>
        <w:rPr>
          <w:rFonts w:ascii="Times New Roman" w:hAnsi="Times New Roman" w:cs="Times New Roman"/>
        </w:rPr>
        <w:t>Amended</w:t>
      </w:r>
      <w:r w:rsidRPr="00470EB6">
        <w:rPr>
          <w:rFonts w:ascii="Times New Roman" w:hAnsi="Times New Roman" w:cs="Times New Roman"/>
        </w:rPr>
        <w:t>)</w:t>
      </w:r>
      <w:r>
        <w:rPr>
          <w:rFonts w:ascii="Times New Roman" w:hAnsi="Times New Roman" w:cs="Times New Roman"/>
        </w:rPr>
        <w:t xml:space="preserve">, 2004, which is </w:t>
      </w:r>
      <w:r w:rsidRPr="00470EB6">
        <w:rPr>
          <w:rFonts w:ascii="Times New Roman" w:hAnsi="Times New Roman" w:cs="Times New Roman"/>
        </w:rPr>
        <w:t xml:space="preserve">the </w:t>
      </w:r>
      <w:r>
        <w:rPr>
          <w:rFonts w:ascii="Times New Roman" w:hAnsi="Times New Roman" w:cs="Times New Roman"/>
        </w:rPr>
        <w:t>national legislation governing establishment and running of cooperative societies in all sectors of the economy in Kenya.</w:t>
      </w:r>
      <w:r w:rsidRPr="00500851">
        <w:rPr>
          <w:rFonts w:ascii="Times New Roman" w:hAnsi="Times New Roman" w:cs="Times New Roman"/>
        </w:rPr>
        <w:t xml:space="preserve"> </w:t>
      </w:r>
      <w:r>
        <w:rPr>
          <w:rFonts w:ascii="Times New Roman" w:hAnsi="Times New Roman" w:cs="Times New Roman"/>
        </w:rPr>
        <w:t xml:space="preserve"> </w:t>
      </w:r>
      <w:r w:rsidRPr="00503776">
        <w:rPr>
          <w:rFonts w:ascii="Times New Roman" w:hAnsi="Times New Roman" w:cs="Times New Roman"/>
        </w:rPr>
        <w:t xml:space="preserve">The </w:t>
      </w:r>
      <w:r>
        <w:rPr>
          <w:rFonts w:ascii="Times New Roman" w:hAnsi="Times New Roman" w:cs="Times New Roman"/>
        </w:rPr>
        <w:t xml:space="preserve">main </w:t>
      </w:r>
      <w:r w:rsidRPr="00503776">
        <w:rPr>
          <w:rFonts w:ascii="Times New Roman" w:hAnsi="Times New Roman" w:cs="Times New Roman"/>
        </w:rPr>
        <w:t xml:space="preserve">objective of the cooperative societies in Kenyan is to promote the welfare and economic interests of the members. </w:t>
      </w:r>
      <w:r>
        <w:rPr>
          <w:rFonts w:ascii="Times New Roman" w:hAnsi="Times New Roman" w:cs="Times New Roman"/>
        </w:rPr>
        <w:t xml:space="preserve">The fisheries cooperative societies in particular have the following objectives: (i) </w:t>
      </w:r>
      <w:r w:rsidRPr="00470EB6">
        <w:rPr>
          <w:rFonts w:ascii="Times New Roman" w:hAnsi="Times New Roman" w:cs="Times New Roman"/>
        </w:rPr>
        <w:t xml:space="preserve">to </w:t>
      </w:r>
      <w:r>
        <w:rPr>
          <w:rFonts w:ascii="Times New Roman" w:hAnsi="Times New Roman" w:cs="Times New Roman"/>
        </w:rPr>
        <w:t xml:space="preserve">market fish on behalf of the members, (ii) to collect revenue and </w:t>
      </w:r>
      <w:r w:rsidRPr="00470EB6">
        <w:rPr>
          <w:rFonts w:ascii="Times New Roman" w:hAnsi="Times New Roman" w:cs="Times New Roman"/>
        </w:rPr>
        <w:t>provide credit to members</w:t>
      </w:r>
      <w:r>
        <w:rPr>
          <w:rFonts w:ascii="Times New Roman" w:hAnsi="Times New Roman" w:cs="Times New Roman"/>
        </w:rPr>
        <w:t xml:space="preserve"> to enable</w:t>
      </w:r>
      <w:r w:rsidRPr="00470EB6">
        <w:rPr>
          <w:rFonts w:ascii="Times New Roman" w:hAnsi="Times New Roman" w:cs="Times New Roman"/>
        </w:rPr>
        <w:t xml:space="preserve"> </w:t>
      </w:r>
      <w:r>
        <w:rPr>
          <w:rFonts w:ascii="Times New Roman" w:hAnsi="Times New Roman" w:cs="Times New Roman"/>
        </w:rPr>
        <w:t xml:space="preserve">them </w:t>
      </w:r>
      <w:r w:rsidRPr="00470EB6">
        <w:rPr>
          <w:rFonts w:ascii="Times New Roman" w:hAnsi="Times New Roman" w:cs="Times New Roman"/>
        </w:rPr>
        <w:t>acquire new fishing equipment</w:t>
      </w:r>
      <w:r>
        <w:rPr>
          <w:rFonts w:ascii="Times New Roman" w:hAnsi="Times New Roman" w:cs="Times New Roman"/>
        </w:rPr>
        <w:t>, and (iii) to give the fisher communities voice to participate in fisheries management</w:t>
      </w:r>
      <w:r w:rsidRPr="00470EB6">
        <w:rPr>
          <w:rFonts w:ascii="Times New Roman" w:hAnsi="Times New Roman" w:cs="Times New Roman"/>
        </w:rPr>
        <w:t xml:space="preserve">. </w:t>
      </w:r>
      <w:r w:rsidRPr="00500851">
        <w:rPr>
          <w:rFonts w:ascii="Times New Roman" w:hAnsi="Times New Roman" w:cs="Times New Roman"/>
        </w:rPr>
        <w:t>The major challenges facing many cooperative societies in Kenya include poor governance and limited</w:t>
      </w:r>
      <w:r>
        <w:rPr>
          <w:rFonts w:ascii="Times New Roman" w:hAnsi="Times New Roman" w:cs="Times New Roman"/>
        </w:rPr>
        <w:t xml:space="preserve"> </w:t>
      </w:r>
      <w:r w:rsidRPr="00500851">
        <w:rPr>
          <w:rFonts w:ascii="Times New Roman" w:hAnsi="Times New Roman" w:cs="Times New Roman"/>
        </w:rPr>
        <w:t>transparency in the management of cooperatives; lack of capacity in management, market intelligence and market research; weak capital base; infrastructural weaknesses (International Monetary Fund</w:t>
      </w:r>
      <w:r w:rsidRPr="001055C6">
        <w:rPr>
          <w:rFonts w:ascii="Times New Roman" w:hAnsi="Times New Roman" w:cs="Times New Roman"/>
          <w:vertAlign w:val="superscript"/>
        </w:rPr>
        <w:t>25</w:t>
      </w:r>
      <w:r>
        <w:rPr>
          <w:rFonts w:ascii="Times New Roman" w:hAnsi="Times New Roman" w:cs="Times New Roman"/>
        </w:rPr>
        <w:t>,</w:t>
      </w:r>
      <w:r w:rsidRPr="00500851">
        <w:rPr>
          <w:rFonts w:ascii="Times New Roman" w:hAnsi="Times New Roman" w:cs="Times New Roman"/>
        </w:rPr>
        <w:t xml:space="preserve"> 2007).</w:t>
      </w:r>
      <w:r>
        <w:rPr>
          <w:rFonts w:ascii="Times New Roman" w:hAnsi="Times New Roman" w:cs="Times New Roman"/>
        </w:rPr>
        <w:t xml:space="preserve"> The fisheries cooperative societies in the coast of Kenya </w:t>
      </w:r>
      <w:r w:rsidRPr="00470EB6">
        <w:rPr>
          <w:rFonts w:ascii="Times New Roman" w:hAnsi="Times New Roman" w:cs="Times New Roman"/>
        </w:rPr>
        <w:t>collapsed</w:t>
      </w:r>
      <w:r>
        <w:rPr>
          <w:rFonts w:ascii="Times New Roman" w:hAnsi="Times New Roman" w:cs="Times New Roman"/>
        </w:rPr>
        <w:t xml:space="preserve"> between mid 1990s and early 2000s</w:t>
      </w:r>
      <w:r w:rsidRPr="00470EB6">
        <w:rPr>
          <w:rFonts w:ascii="Times New Roman" w:hAnsi="Times New Roman" w:cs="Times New Roman"/>
        </w:rPr>
        <w:t xml:space="preserve"> due to mismanagement</w:t>
      </w:r>
      <w:r>
        <w:rPr>
          <w:rFonts w:ascii="Times New Roman" w:hAnsi="Times New Roman" w:cs="Times New Roman"/>
        </w:rPr>
        <w:t>, low levels of education among the officials</w:t>
      </w:r>
      <w:r w:rsidRPr="00470EB6">
        <w:rPr>
          <w:rFonts w:ascii="Times New Roman" w:hAnsi="Times New Roman" w:cs="Times New Roman"/>
        </w:rPr>
        <w:t xml:space="preserve"> and </w:t>
      </w:r>
      <w:r>
        <w:rPr>
          <w:rFonts w:ascii="Times New Roman" w:hAnsi="Times New Roman" w:cs="Times New Roman"/>
        </w:rPr>
        <w:t xml:space="preserve">claims of </w:t>
      </w:r>
      <w:r w:rsidRPr="00470EB6">
        <w:rPr>
          <w:rFonts w:ascii="Times New Roman" w:hAnsi="Times New Roman" w:cs="Times New Roman"/>
        </w:rPr>
        <w:t>corruption</w:t>
      </w:r>
      <w:r>
        <w:rPr>
          <w:rFonts w:ascii="Times New Roman" w:hAnsi="Times New Roman" w:cs="Times New Roman"/>
        </w:rPr>
        <w:t>.</w:t>
      </w:r>
      <w:r w:rsidRPr="00470EB6">
        <w:rPr>
          <w:rFonts w:ascii="Times New Roman" w:hAnsi="Times New Roman" w:cs="Times New Roman"/>
        </w:rPr>
        <w:t xml:space="preserve"> </w:t>
      </w:r>
      <w:r>
        <w:rPr>
          <w:rFonts w:ascii="Times New Roman" w:hAnsi="Times New Roman" w:cs="Times New Roman"/>
        </w:rPr>
        <w:t>However, a</w:t>
      </w:r>
      <w:r w:rsidRPr="00470EB6">
        <w:rPr>
          <w:rFonts w:ascii="Times New Roman" w:hAnsi="Times New Roman" w:cs="Times New Roman"/>
        </w:rPr>
        <w:t xml:space="preserve"> few fishermen cooperative societies </w:t>
      </w:r>
      <w:r>
        <w:rPr>
          <w:rFonts w:ascii="Times New Roman" w:hAnsi="Times New Roman" w:cs="Times New Roman"/>
        </w:rPr>
        <w:t>have been revived particularly</w:t>
      </w:r>
      <w:r w:rsidRPr="00470EB6">
        <w:rPr>
          <w:rFonts w:ascii="Times New Roman" w:hAnsi="Times New Roman" w:cs="Times New Roman"/>
        </w:rPr>
        <w:t xml:space="preserve"> in the </w:t>
      </w:r>
      <w:r>
        <w:rPr>
          <w:rFonts w:ascii="Times New Roman" w:hAnsi="Times New Roman" w:cs="Times New Roman"/>
        </w:rPr>
        <w:t xml:space="preserve">larger </w:t>
      </w:r>
      <w:r w:rsidRPr="00470EB6">
        <w:rPr>
          <w:rFonts w:ascii="Times New Roman" w:hAnsi="Times New Roman" w:cs="Times New Roman"/>
        </w:rPr>
        <w:t xml:space="preserve">Lamu </w:t>
      </w:r>
      <w:r>
        <w:rPr>
          <w:rFonts w:ascii="Times New Roman" w:hAnsi="Times New Roman" w:cs="Times New Roman"/>
        </w:rPr>
        <w:t>District in the northern coast of Kenya.</w:t>
      </w:r>
      <w:r w:rsidRPr="00470EB6">
        <w:rPr>
          <w:rFonts w:ascii="Times New Roman" w:hAnsi="Times New Roman" w:cs="Times New Roman"/>
        </w:rPr>
        <w:t xml:space="preserve"> The</w:t>
      </w:r>
      <w:r>
        <w:rPr>
          <w:rFonts w:ascii="Times New Roman" w:hAnsi="Times New Roman" w:cs="Times New Roman"/>
        </w:rPr>
        <w:t>se cooperative</w:t>
      </w:r>
      <w:r w:rsidRPr="00470EB6">
        <w:rPr>
          <w:rFonts w:ascii="Times New Roman" w:hAnsi="Times New Roman" w:cs="Times New Roman"/>
        </w:rPr>
        <w:t xml:space="preserve"> societies are managed by elected management committees, and are required to employ trained staff to facilitate their operations. </w:t>
      </w:r>
      <w:r>
        <w:rPr>
          <w:rFonts w:ascii="Times New Roman" w:hAnsi="Times New Roman" w:cs="Times New Roman"/>
        </w:rPr>
        <w:t xml:space="preserve">Like in the case of BMUs, </w:t>
      </w:r>
      <w:r w:rsidRPr="00630AE4">
        <w:rPr>
          <w:rFonts w:ascii="Times New Roman" w:hAnsi="Times New Roman" w:cs="Times New Roman"/>
        </w:rPr>
        <w:t>the Fisheries Department</w:t>
      </w:r>
      <w:r w:rsidRPr="00384DA0">
        <w:rPr>
          <w:rFonts w:ascii="Times New Roman" w:hAnsi="Times New Roman" w:cs="Times New Roman"/>
        </w:rPr>
        <w:t xml:space="preserve"> in collaboration with development partners is </w:t>
      </w:r>
      <w:r>
        <w:rPr>
          <w:rFonts w:ascii="Times New Roman" w:hAnsi="Times New Roman" w:cs="Times New Roman"/>
        </w:rPr>
        <w:t xml:space="preserve">building their capacity through </w:t>
      </w:r>
      <w:r w:rsidRPr="00384DA0">
        <w:rPr>
          <w:rFonts w:ascii="Times New Roman" w:hAnsi="Times New Roman" w:cs="Times New Roman"/>
        </w:rPr>
        <w:t>training.</w:t>
      </w:r>
      <w:r>
        <w:rPr>
          <w:rFonts w:ascii="Times New Roman" w:hAnsi="Times New Roman" w:cs="Times New Roman"/>
        </w:rPr>
        <w:t xml:space="preserve"> Their roles are clearly defined to avoid conflicts with the BMUs. </w:t>
      </w:r>
    </w:p>
    <w:p w:rsidR="00756375" w:rsidRDefault="00756375" w:rsidP="00343136">
      <w:pPr>
        <w:spacing w:after="0" w:line="240" w:lineRule="auto"/>
        <w:rPr>
          <w:rFonts w:ascii="Times New Roman" w:hAnsi="Times New Roman" w:cs="Times New Roman"/>
        </w:rPr>
      </w:pPr>
    </w:p>
    <w:p w:rsidR="00756375" w:rsidRDefault="00756375" w:rsidP="00343136">
      <w:pPr>
        <w:spacing w:after="0" w:line="240" w:lineRule="auto"/>
        <w:rPr>
          <w:rFonts w:ascii="Times New Roman" w:hAnsi="Times New Roman" w:cs="Times New Roman"/>
          <w:b/>
          <w:bCs/>
        </w:rPr>
      </w:pPr>
      <w:r>
        <w:rPr>
          <w:rFonts w:ascii="Times New Roman" w:hAnsi="Times New Roman" w:cs="Times New Roman"/>
          <w:b/>
          <w:bCs/>
        </w:rPr>
        <w:t>4. Policy and Governance</w:t>
      </w:r>
    </w:p>
    <w:p w:rsidR="00756375" w:rsidRPr="00630AE4"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The fisheries sector in Kenya has been regulated and governed by the two main legislations, the Fisheries Act (Cap 378) of 1989 and Regulations (191), and the Maritime Zones Act (Cap 371) of 1989. Several regulations have also been made to cater for the rapid changes in the fisheries sector. However, it is worth noting that this sector operated without a dedicated policy document between 1963 when the country became independent and 2008 when the first National Oceans and Fisheries Policy, 2008 was launched. This means that the fisheries sector lacked a comprehensive policy framework for decades. The management of the fisheries sector has therefore been guided by policy statements and guidelines that have been provided in the National Development Plans that are prepared after every five years, the National Food Policy (1981 and 1994) which aimed at promoting food security, the District Focus for Rural Development Policy (1985) which aimed at promoting a bottom-top approach to development planning, the Poverty Reduction Strategy Paper (2001), the Environmental Management and Coordination Act of 1999, the Economic Recovery Strategy for Wealth and Employment Creation (2003), the Kenya Vision 2030 and the Medium Term Plan 2008-2012</w:t>
      </w:r>
      <w:r w:rsidRPr="00630AE4">
        <w:rPr>
          <w:rFonts w:ascii="Times New Roman" w:hAnsi="Times New Roman" w:cs="Times New Roman"/>
        </w:rPr>
        <w:t>. The Oceans and Fisheries Policy has recognized the policy statements</w:t>
      </w:r>
      <w:r w:rsidRPr="00384DA0">
        <w:rPr>
          <w:rFonts w:ascii="Times New Roman" w:hAnsi="Times New Roman" w:cs="Times New Roman"/>
        </w:rPr>
        <w:t xml:space="preserve"> that were scattered in these documents. Highlights on the Fisheries Act, the Maritime Zones Act and the National Oceans and Fisheries Policy are provided below.</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b/>
          <w:bCs/>
        </w:rPr>
      </w:pPr>
      <w:r w:rsidRPr="00384DA0">
        <w:rPr>
          <w:rFonts w:ascii="Times New Roman" w:hAnsi="Times New Roman" w:cs="Times New Roman"/>
          <w:b/>
          <w:bCs/>
        </w:rPr>
        <w:t>The Fisheries Act (Cap 378) of 1989</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All fisheries in Kenya are regulated and governed by the Fisheries Act (Cap 378) of 1989 of the Laws of Kenya. The objective of this legislation is to provide an appropriate legal framework for the management, exploitation, utilization and conservation of fisheries in Kenya. It covers the inshore and offshore fisheries, all marine species, migratory and straddling stocks. The Fisheries Department is charged with the responsibility of enforcing this legislation with directions from the Minister responsible for fisheries development. This legislation is backed by a comprehensive set of regulations known as the Fisheries Regulations (1991). The management regulations provided by this legislation include licensing, gear restrictions, area closures, size limits, education and extension and research. According to the Fisheries Act, small-scale fishers (except those who fish for consumption) require a license to access the inshore fisheries</w:t>
      </w:r>
      <w:r w:rsidRPr="00630AE4">
        <w:rPr>
          <w:rFonts w:ascii="Times New Roman" w:hAnsi="Times New Roman" w:cs="Times New Roman"/>
        </w:rPr>
        <w:t xml:space="preserve"> but not all of them have complied. In terms of entry criteria, the small-scale fishers are required to state </w:t>
      </w:r>
      <w:r w:rsidRPr="00384DA0">
        <w:rPr>
          <w:rFonts w:ascii="Times New Roman" w:hAnsi="Times New Roman" w:cs="Times New Roman"/>
        </w:rPr>
        <w:t>the species of fish being targeted, the type of fishing gear that they intend to use, method of fishing and area. The small-scale fishers are required to pay a small fee of Kenya shillings 100 to obtain the fishing license annually. Although this legislation governs all fisheries in Kenya, it places a lot of emphasis with specific provisions for the small-scale inshore fisheries. Since small-scale fisheries accounts for about 95% of all the fish landings in the Kenyan coast, and fisheries is treated as a sector in this legislation, its position in the coastal zone is distinct. In order to make this legislation more responsive to the changes that have occurred in the fisheries sector, it is currently under review and it is hoped that when the reviewed version comes into force, it will be more comprehensive and will give a legal backing to all aspects of development and management of the small-scale inshore fisheries</w:t>
      </w:r>
      <w:r w:rsidRPr="00630AE4">
        <w:rPr>
          <w:rFonts w:ascii="Times New Roman" w:hAnsi="Times New Roman" w:cs="Times New Roman"/>
        </w:rPr>
        <w:t xml:space="preserve">. It does not explicitly </w:t>
      </w:r>
      <w:r w:rsidRPr="00384DA0">
        <w:rPr>
          <w:rFonts w:ascii="Times New Roman" w:hAnsi="Times New Roman" w:cs="Times New Roman"/>
        </w:rPr>
        <w:t xml:space="preserve">provide for exclusive zone for small-scale fisheries but defines fisheries management measures that give rights to small-scale fishers to benefit from the inshore fisheries. </w:t>
      </w:r>
    </w:p>
    <w:p w:rsidR="00756375" w:rsidRPr="00630AE4"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This legislation is being implemented by the national fisheries authority, the Fisheries Department of Kenya and the Ministry responsible for Fisheries Development. The Fisheries Department is responsible for the overall management of fisheries resources, including the small-scale fisheries in Kenya. The Fisheries Department manages the fisheries resources in collaboration with the Non-Governmental Organizations (NGOs) and other stakeholders in the fisheries sector. This has further been explicitly stated in the Oceans and Fisheries Policy which has precisely defined the role of Community Based Organizations (CBOs), Associations of Producers, NGOs</w:t>
      </w:r>
      <w:r w:rsidRPr="00630AE4">
        <w:rPr>
          <w:rFonts w:ascii="Times New Roman" w:hAnsi="Times New Roman" w:cs="Times New Roman"/>
        </w:rPr>
        <w:t xml:space="preserve"> and other stakeholders in the fisheries sector</w:t>
      </w:r>
      <w:r w:rsidRPr="00384DA0">
        <w:rPr>
          <w:rFonts w:ascii="Times New Roman" w:hAnsi="Times New Roman" w:cs="Times New Roman"/>
        </w:rPr>
        <w:t xml:space="preserve"> to include participation in marketing, financing and research with a view to creating an enabling environment for investment, improved production, trade and commerce. </w:t>
      </w:r>
      <w:r w:rsidRPr="00630AE4">
        <w:rPr>
          <w:rFonts w:ascii="Times New Roman" w:hAnsi="Times New Roman" w:cs="Times New Roman"/>
        </w:rPr>
        <w:t>The Beach Management Units have been created</w:t>
      </w:r>
      <w:r w:rsidRPr="00384DA0">
        <w:rPr>
          <w:rFonts w:ascii="Times New Roman" w:hAnsi="Times New Roman" w:cs="Times New Roman"/>
        </w:rPr>
        <w:t xml:space="preserve"> through the Fisheries (Beach Management Unit) Regulations, which were published in a gazette notice in 2007 to strengthen community participation.</w:t>
      </w:r>
    </w:p>
    <w:p w:rsidR="00756375" w:rsidRPr="00630AE4"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b/>
          <w:bCs/>
        </w:rPr>
        <w:t>The Maritime Zones Act (Cap 371) of 1989</w:t>
      </w:r>
    </w:p>
    <w:p w:rsidR="00756375" w:rsidRDefault="00756375" w:rsidP="00343136">
      <w:pPr>
        <w:spacing w:after="0" w:line="240" w:lineRule="auto"/>
        <w:rPr>
          <w:rFonts w:ascii="Times New Roman" w:hAnsi="Times New Roman" w:cs="Times New Roman"/>
          <w:spacing w:val="-3"/>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spacing w:val="-3"/>
        </w:rPr>
        <w:t>This legislation provides a legal framework for the management of Kenya’s territorial waters and the continental shelf; the establishment and delimitation of the exclusive economic zone of Kenya; the exploration and exploitation and conservation and management of the resources of the maritime zones; and for any other economic uses. It defines the outer limits of Kenya’s territorial waters where small-scale fishing activities take place. It also provides for prescribing measures for the protection and preservation of the marine environment and regulating the conduct of scientific research.</w:t>
      </w:r>
    </w:p>
    <w:p w:rsidR="00756375" w:rsidRPr="00630AE4"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b/>
          <w:bCs/>
        </w:rPr>
        <w:t>National Oceans and Fisheries Policy</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The National Oceans and Fisheries Policy which came into force in 2008, proposes a coordinated framework for addressing the challenges facing this sector. It comprehensively covers various issues that affect small-scale fishers and fisheries in the Kenyan inshore waters. Its primary goal is to ensure increased and sustainable fish production and utilization through proper management of the ocean and other water bodies. The main objective of this policy is to enhance the contribution of the fisheries sector to wealth creation, increased employment for youth and women, food security, and revenue generation by fostering effective private, public and community partnerships. The policy also aims at securing the rights of vulnerable groups and traditional fisher communities, thereby recognizing their rights, history and culture. It also explicitly states the Government’s commitment to promotion of gender equity, and integration of HIV/AIDS prevention and management. The Policy provides for promotion of fish consumption as a means of increasing food security (Republic of Kenya</w:t>
      </w:r>
      <w:r w:rsidRPr="00D96021">
        <w:rPr>
          <w:rFonts w:ascii="Times New Roman" w:hAnsi="Times New Roman" w:cs="Times New Roman"/>
          <w:vertAlign w:val="superscript"/>
        </w:rPr>
        <w:t>3</w:t>
      </w:r>
      <w:r w:rsidRPr="00384DA0">
        <w:rPr>
          <w:rFonts w:ascii="Times New Roman" w:hAnsi="Times New Roman" w:cs="Times New Roman"/>
        </w:rPr>
        <w:t xml:space="preserve">, 2008). </w:t>
      </w:r>
      <w:r w:rsidRPr="00630AE4">
        <w:rPr>
          <w:rFonts w:ascii="Times New Roman" w:hAnsi="Times New Roman" w:cs="Times New Roman"/>
        </w:rPr>
        <w:t>The Policy has the following guiding princi</w:t>
      </w:r>
      <w:r w:rsidRPr="00384DA0">
        <w:rPr>
          <w:rFonts w:ascii="Times New Roman" w:hAnsi="Times New Roman" w:cs="Times New Roman"/>
        </w:rPr>
        <w:t>ples: good governance with emphasis on co-management and transparency, ecosystems/holistic approach to resource management, pro-poor, precautionary approach that involves taking management measures based on best available information, promotion of public-private partnership, sustainability and environmental integrity, subsidiary/delegation, and equity. On co-management, this Policy has made explicit provision for promoting the role of Beach Management Units (BMUs) in the management of fisheries resources.</w:t>
      </w:r>
    </w:p>
    <w:p w:rsidR="00756375" w:rsidRPr="00630AE4"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This Policy has identified the need to review the Fisheries Act and the Maritime Zones Act and other related statutes to create a harmonized legal framework to ensure effective management, coordination and regulation of the fisheries and oceans sector. The policy has also defined the necessary institutional framework which includes the establishment of Kenya Oceans and Fisheries Council to advise and review the oceans and fisheries sector; creation of the Kenya Oceans and Fisheries Services to harmonise the fisheries extension, development, management and marketing; and restructuring of the Kenya Marine and Fisheries Research Institute to offer effective and timely research to guide Kenya Oceans and Fisheries Services. The policy has stated in its implementation plan that the creation of this institutional framework should be carried out in the period 2008-2010.  Significant progress has been made towards achieving this target but it has not been fully achieved</w:t>
      </w:r>
      <w:r w:rsidRPr="00630AE4">
        <w:rPr>
          <w:rFonts w:ascii="Times New Roman" w:hAnsi="Times New Roman" w:cs="Times New Roman"/>
        </w:rPr>
        <w:t xml:space="preserve"> because the creation of Kenya Oceans and Fisheries Service requires a review of the fisheries legislation</w:t>
      </w:r>
      <w:r w:rsidRPr="00384DA0">
        <w:rPr>
          <w:rFonts w:ascii="Times New Roman" w:hAnsi="Times New Roman" w:cs="Times New Roman"/>
        </w:rPr>
        <w:t xml:space="preserve">. A review of the fisheries legislation has been going on since then; the Fisheries Bill 2009 has been prepared and is being popularized now before being taken to Parliament for enactment </w:t>
      </w:r>
      <w:r>
        <w:rPr>
          <w:rFonts w:ascii="Times New Roman" w:hAnsi="Times New Roman" w:cs="Times New Roman"/>
        </w:rPr>
        <w:t>during</w:t>
      </w:r>
      <w:r w:rsidRPr="00384DA0">
        <w:rPr>
          <w:rFonts w:ascii="Times New Roman" w:hAnsi="Times New Roman" w:cs="Times New Roman"/>
        </w:rPr>
        <w:t xml:space="preserve"> </w:t>
      </w:r>
      <w:r>
        <w:rPr>
          <w:rFonts w:ascii="Times New Roman" w:hAnsi="Times New Roman" w:cs="Times New Roman"/>
        </w:rPr>
        <w:t>2010</w:t>
      </w:r>
      <w:r w:rsidRPr="00384DA0">
        <w:rPr>
          <w:rFonts w:ascii="Times New Roman" w:hAnsi="Times New Roman" w:cs="Times New Roman"/>
        </w:rPr>
        <w:t>.</w:t>
      </w:r>
    </w:p>
    <w:p w:rsidR="00756375" w:rsidRDefault="00756375" w:rsidP="00343136">
      <w:pPr>
        <w:spacing w:after="0" w:line="240" w:lineRule="auto"/>
        <w:rPr>
          <w:rFonts w:ascii="Times New Roman" w:hAnsi="Times New Roman" w:cs="Times New Roman"/>
          <w:lang w:val="en-GB"/>
        </w:rPr>
      </w:pPr>
    </w:p>
    <w:p w:rsidR="00756375" w:rsidRDefault="00756375" w:rsidP="00343136">
      <w:pPr>
        <w:pStyle w:val="Default"/>
        <w:rPr>
          <w:rFonts w:ascii="Times New Roman" w:hAnsi="Times New Roman" w:cs="Times New Roman"/>
          <w:color w:val="auto"/>
          <w:sz w:val="22"/>
          <w:szCs w:val="22"/>
          <w:lang w:val="en-GB"/>
        </w:rPr>
      </w:pPr>
    </w:p>
    <w:p w:rsidR="00756375" w:rsidRDefault="00756375" w:rsidP="00343136">
      <w:pPr>
        <w:pStyle w:val="Default"/>
        <w:rPr>
          <w:rFonts w:ascii="Times New Roman" w:hAnsi="Times New Roman" w:cs="Times New Roman"/>
          <w:color w:val="auto"/>
          <w:sz w:val="22"/>
          <w:szCs w:val="22"/>
          <w:lang w:val="en-GB"/>
        </w:rPr>
      </w:pPr>
    </w:p>
    <w:p w:rsidR="00756375" w:rsidRPr="006E42E4" w:rsidRDefault="00756375" w:rsidP="00343136">
      <w:pPr>
        <w:pStyle w:val="Default"/>
        <w:rPr>
          <w:rFonts w:ascii="Times New Roman" w:hAnsi="Times New Roman" w:cs="Times New Roman"/>
          <w:color w:val="auto"/>
          <w:sz w:val="22"/>
          <w:szCs w:val="22"/>
          <w:lang w:val="en-GB"/>
        </w:rPr>
      </w:pPr>
    </w:p>
    <w:p w:rsidR="00756375" w:rsidRPr="006E42E4" w:rsidRDefault="00756375" w:rsidP="00343136">
      <w:pPr>
        <w:pStyle w:val="Default"/>
        <w:rPr>
          <w:rFonts w:ascii="Times New Roman" w:hAnsi="Times New Roman" w:cs="Times New Roman"/>
          <w:b/>
          <w:bCs/>
          <w:iCs/>
          <w:sz w:val="22"/>
          <w:szCs w:val="22"/>
        </w:rPr>
      </w:pPr>
      <w:r w:rsidRPr="006E42E4">
        <w:rPr>
          <w:rFonts w:ascii="Times New Roman" w:hAnsi="Times New Roman" w:cs="Times New Roman"/>
          <w:b/>
          <w:bCs/>
          <w:iCs/>
          <w:sz w:val="22"/>
          <w:szCs w:val="22"/>
        </w:rPr>
        <w:t xml:space="preserve">Mechanisms to improve the ability of key institutions to support the fishing industry beyond the life of the ASCLME Project </w:t>
      </w:r>
    </w:p>
    <w:p w:rsidR="00756375" w:rsidRDefault="00756375" w:rsidP="00343136">
      <w:pPr>
        <w:pStyle w:val="Default"/>
        <w:rPr>
          <w:rFonts w:ascii="Times New Roman" w:hAnsi="Times New Roman" w:cs="Times New Roman"/>
          <w:sz w:val="22"/>
          <w:szCs w:val="22"/>
        </w:rPr>
      </w:pPr>
    </w:p>
    <w:p w:rsidR="00756375" w:rsidRPr="00D55C7F" w:rsidRDefault="00756375" w:rsidP="00343136">
      <w:pPr>
        <w:pStyle w:val="Default"/>
        <w:rPr>
          <w:rFonts w:ascii="Times New Roman" w:hAnsi="Times New Roman" w:cs="Times New Roman"/>
          <w:sz w:val="22"/>
          <w:szCs w:val="22"/>
        </w:rPr>
      </w:pPr>
      <w:r w:rsidRPr="00D55C7F">
        <w:rPr>
          <w:rFonts w:ascii="Times New Roman" w:hAnsi="Times New Roman" w:cs="Times New Roman"/>
          <w:sz w:val="22"/>
          <w:szCs w:val="22"/>
        </w:rPr>
        <w:t xml:space="preserve">In the short term, the Oceans and Fisheries Policy has spelt out the mechanisms to improve the ability of key institutions to support the fishing industry beyond the life of the ASCLME project. The Fisheries Department is being reorganized into four directorates which are charged with specific tasks. </w:t>
      </w:r>
    </w:p>
    <w:p w:rsidR="00756375" w:rsidRPr="00D55C7F" w:rsidRDefault="00756375" w:rsidP="00343136">
      <w:pPr>
        <w:spacing w:after="0" w:line="240" w:lineRule="auto"/>
        <w:rPr>
          <w:rFonts w:ascii="Times New Roman" w:hAnsi="Times New Roman" w:cs="Times New Roman"/>
          <w:lang w:val="en-GB"/>
        </w:rPr>
      </w:pPr>
      <w:r w:rsidRPr="00D55C7F">
        <w:rPr>
          <w:rFonts w:ascii="Times New Roman" w:hAnsi="Times New Roman" w:cs="Times New Roman"/>
        </w:rPr>
        <w:t>The directorates include the directorate of ocean and deep sea fisheries which is responsible for the development of coastal and marine fisheries; directorate of aquaculture which deals with freshwater aquaculture and mariculture development in the country; directorate of freshwater fisheries which is responsible for development of capture fisheries in the freshwater bodies; and directorate of fish quality assurance which responsible for promotion of fish quality assurance, value addition and marketing. There is however no department that deals specifically with small-scale fisheries. The Kenya Marine and Fisheries Research Institute is also being restructured to promote and coordinate demand driven fisheries research. The MCS capacity is also being strengthened through provision of modern equipment, skills and resources (Republic of Kenya</w:t>
      </w:r>
      <w:r w:rsidRPr="00D55C7F">
        <w:rPr>
          <w:rFonts w:ascii="Times New Roman" w:hAnsi="Times New Roman" w:cs="Times New Roman"/>
          <w:vertAlign w:val="superscript"/>
        </w:rPr>
        <w:t>3</w:t>
      </w:r>
      <w:r w:rsidRPr="00D55C7F">
        <w:rPr>
          <w:rFonts w:ascii="Times New Roman" w:hAnsi="Times New Roman" w:cs="Times New Roman"/>
        </w:rPr>
        <w:t>, 2008).</w:t>
      </w:r>
    </w:p>
    <w:p w:rsidR="00756375" w:rsidRDefault="00756375" w:rsidP="00343136">
      <w:pPr>
        <w:spacing w:after="0" w:line="240" w:lineRule="auto"/>
        <w:rPr>
          <w:rFonts w:ascii="Times New Roman" w:hAnsi="Times New Roman" w:cs="Times New Roman"/>
          <w:lang w:val="en-GB"/>
        </w:rPr>
      </w:pPr>
    </w:p>
    <w:p w:rsidR="00756375" w:rsidRPr="00D55C7F" w:rsidRDefault="00756375" w:rsidP="00343136">
      <w:pPr>
        <w:spacing w:after="0" w:line="240" w:lineRule="auto"/>
        <w:rPr>
          <w:rFonts w:ascii="Times New Roman" w:hAnsi="Times New Roman" w:cs="Times New Roman"/>
          <w:b/>
          <w:bCs/>
          <w:lang w:val="en-GB"/>
        </w:rPr>
      </w:pPr>
      <w:r>
        <w:rPr>
          <w:rFonts w:ascii="Times New Roman" w:hAnsi="Times New Roman" w:cs="Times New Roman"/>
          <w:b/>
          <w:bCs/>
          <w:lang w:val="en-GB"/>
        </w:rPr>
        <w:t>5. Planning and Management</w:t>
      </w:r>
    </w:p>
    <w:p w:rsidR="00756375" w:rsidRPr="00630AE4" w:rsidRDefault="00756375" w:rsidP="00343136">
      <w:pPr>
        <w:spacing w:after="0" w:line="240" w:lineRule="auto"/>
        <w:rPr>
          <w:rFonts w:ascii="Times New Roman" w:hAnsi="Times New Roman" w:cs="Times New Roman"/>
          <w:lang w:val="en-GB"/>
        </w:rPr>
      </w:pPr>
    </w:p>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lang w:val="en-GB"/>
        </w:rPr>
        <w:t>There are no specific fisheries management plans for small-scale fisheries. However, the development of the first prawn fishery management plan is at its final stage. This plan will address the interests of both small-scale fishers as well as the semi-industrial prawn trawlers. Plans to develop a management plan for the lobster fishery are also at an advanced stage.</w:t>
      </w:r>
    </w:p>
    <w:p w:rsidR="00756375" w:rsidRPr="00630AE4" w:rsidRDefault="00756375" w:rsidP="00343136">
      <w:pPr>
        <w:spacing w:after="0" w:line="240" w:lineRule="auto"/>
        <w:rPr>
          <w:rFonts w:ascii="Times New Roman" w:hAnsi="Times New Roman" w:cs="Times New Roman"/>
          <w:lang w:val="en-GB"/>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lang w:val="en-GB"/>
        </w:rPr>
        <w:t>As discussed in the previous section some specific mechanisms to deal with small-scale fisheries are in place. For example, BMUs have been established to give voice to the small-scale fishers</w:t>
      </w:r>
      <w:r w:rsidRPr="00630AE4">
        <w:rPr>
          <w:rFonts w:ascii="Times New Roman" w:hAnsi="Times New Roman" w:cs="Times New Roman"/>
          <w:lang w:val="en-GB"/>
        </w:rPr>
        <w:t xml:space="preserve">. All fishers who operate in an area </w:t>
      </w:r>
      <w:r w:rsidRPr="00384DA0">
        <w:rPr>
          <w:rFonts w:ascii="Times New Roman" w:hAnsi="Times New Roman" w:cs="Times New Roman"/>
          <w:lang w:val="en-GB"/>
        </w:rPr>
        <w:t xml:space="preserve">are required by the BMU regulations to register as members of the BMU that is responsible for managing that area and should abide by its by-laws. The BMUs are responsible for vetting the fishers who should be issued with fishing licenses by the Fisheries Department. </w:t>
      </w:r>
      <w:r>
        <w:rPr>
          <w:rFonts w:ascii="Times New Roman" w:hAnsi="Times New Roman" w:cs="Times New Roman"/>
          <w:lang w:val="en-GB"/>
        </w:rPr>
        <w:t xml:space="preserve">Since the BMU leaders know all the small-scale fishers who operate in their areas of jurisdiction, their involvement in fishing licensing has improved compliance with the licensing requirement and most small-scale fishers now possess the fishing licenses. </w:t>
      </w:r>
      <w:r w:rsidRPr="00384DA0">
        <w:rPr>
          <w:rFonts w:ascii="Times New Roman" w:hAnsi="Times New Roman" w:cs="Times New Roman"/>
          <w:lang w:val="en-GB"/>
        </w:rPr>
        <w:t xml:space="preserve">Similarly, there are </w:t>
      </w:r>
      <w:r w:rsidRPr="00384DA0">
        <w:rPr>
          <w:rFonts w:ascii="Times New Roman" w:hAnsi="Times New Roman" w:cs="Times New Roman"/>
        </w:rPr>
        <w:t xml:space="preserve">Marine Protected Areas (MPAs) that have been established for biodiversity and fisheries management in Kenya. So far four marine parks which are managed as no take areas have been established. In addition, six marine reserves have also been established where only traditional fishing methods are allowed. </w:t>
      </w:r>
      <w:r w:rsidRPr="00630AE4">
        <w:rPr>
          <w:rFonts w:ascii="Times New Roman" w:hAnsi="Times New Roman" w:cs="Times New Roman"/>
        </w:rPr>
        <w:t>However, the fishers did not participate in the decision-making and setting of these zones thus causing resistanc</w:t>
      </w:r>
      <w:r w:rsidRPr="00384DA0">
        <w:rPr>
          <w:rFonts w:ascii="Times New Roman" w:hAnsi="Times New Roman" w:cs="Times New Roman"/>
        </w:rPr>
        <w:t xml:space="preserve">e at the beginning. While the marine parks are no take zones, marine reserves provide preferential access to small-scale fishers who use traditional fishing methods such as traditional fishing traps. Fish stocks that are found in the marine parks are managed by the Kenya Wildlife Service while stocks in the marine reserves fall under the jurisdiction of both Kenya Wildlife Service and Fisheries Department.  </w:t>
      </w:r>
    </w:p>
    <w:p w:rsidR="00756375" w:rsidRPr="006E42E4" w:rsidRDefault="00756375" w:rsidP="00343136">
      <w:pPr>
        <w:spacing w:after="0" w:line="240" w:lineRule="auto"/>
        <w:rPr>
          <w:rFonts w:ascii="Times New Roman" w:hAnsi="Times New Roman" w:cs="Times New Roman"/>
        </w:rPr>
      </w:pPr>
    </w:p>
    <w:p w:rsidR="00756375" w:rsidRPr="006E42E4" w:rsidRDefault="00756375" w:rsidP="00343136">
      <w:pPr>
        <w:spacing w:after="0" w:line="240" w:lineRule="auto"/>
        <w:rPr>
          <w:rFonts w:ascii="Times New Roman" w:hAnsi="Times New Roman" w:cs="Times New Roman"/>
          <w:b/>
          <w:bCs/>
          <w:iCs/>
        </w:rPr>
      </w:pPr>
      <w:r w:rsidRPr="006E42E4">
        <w:rPr>
          <w:rFonts w:ascii="Times New Roman" w:hAnsi="Times New Roman" w:cs="Times New Roman"/>
          <w:b/>
          <w:bCs/>
          <w:iCs/>
        </w:rPr>
        <w:t>Integrated coastal zone management plans</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rPr>
      </w:pPr>
      <w:r w:rsidRPr="00384DA0">
        <w:rPr>
          <w:rFonts w:ascii="Times New Roman" w:hAnsi="Times New Roman" w:cs="Times New Roman"/>
        </w:rPr>
        <w:t>So far integrated coastal zone management plans are being developed under the leadership of Kenya’s National Environment Management Authority.</w:t>
      </w:r>
    </w:p>
    <w:p w:rsidR="00756375" w:rsidRPr="00630AE4" w:rsidRDefault="00756375" w:rsidP="00343136">
      <w:pPr>
        <w:spacing w:after="0" w:line="240" w:lineRule="auto"/>
        <w:rPr>
          <w:rFonts w:ascii="Times New Roman" w:hAnsi="Times New Roman" w:cs="Times New Roman"/>
          <w:i/>
          <w:iCs/>
        </w:rPr>
      </w:pPr>
    </w:p>
    <w:p w:rsidR="00756375" w:rsidRPr="006E42E4" w:rsidRDefault="00756375" w:rsidP="00343136">
      <w:pPr>
        <w:spacing w:after="0" w:line="240" w:lineRule="auto"/>
        <w:rPr>
          <w:rFonts w:ascii="Times New Roman" w:hAnsi="Times New Roman" w:cs="Times New Roman"/>
          <w:b/>
          <w:bCs/>
          <w:iCs/>
        </w:rPr>
      </w:pPr>
      <w:r w:rsidRPr="006E42E4">
        <w:rPr>
          <w:rFonts w:ascii="Times New Roman" w:hAnsi="Times New Roman" w:cs="Times New Roman"/>
          <w:b/>
          <w:bCs/>
          <w:iCs/>
        </w:rPr>
        <w:t>Open access vs limited access fisheries management</w:t>
      </w:r>
    </w:p>
    <w:p w:rsidR="00756375" w:rsidRDefault="00756375" w:rsidP="00343136">
      <w:pPr>
        <w:spacing w:after="0" w:line="240" w:lineRule="auto"/>
        <w:rPr>
          <w:rFonts w:ascii="Times New Roman" w:hAnsi="Times New Roman" w:cs="Times New Roman"/>
          <w:lang w:val="en-GB"/>
        </w:rPr>
      </w:pPr>
    </w:p>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lang w:val="en-GB"/>
        </w:rPr>
        <w:t>The small-scale fisheries are largely characterized by open access. A small-scale fisher only requires a fishing license for which he/she pays KSh.100 (where, KSh.75 = US$1</w:t>
      </w:r>
      <w:r w:rsidRPr="00630AE4">
        <w:rPr>
          <w:rFonts w:ascii="Times New Roman" w:hAnsi="Times New Roman" w:cs="Times New Roman"/>
          <w:lang w:val="en-GB"/>
        </w:rPr>
        <w:t xml:space="preserve">). To the small-scale fishers, the licenses are </w:t>
      </w:r>
      <w:r w:rsidRPr="00384DA0">
        <w:rPr>
          <w:rFonts w:ascii="Times New Roman" w:hAnsi="Times New Roman" w:cs="Times New Roman"/>
          <w:lang w:val="en-GB"/>
        </w:rPr>
        <w:t xml:space="preserve">legitimate since it gives them identity and enable them to fish without conflict with the fisheries law. While BMU is responsible for vetting small-scale fishers who require licenses, anybody can get one as long as he presents himself </w:t>
      </w:r>
      <w:r>
        <w:rPr>
          <w:rFonts w:ascii="Times New Roman" w:hAnsi="Times New Roman" w:cs="Times New Roman"/>
          <w:lang w:val="en-GB"/>
        </w:rPr>
        <w:t xml:space="preserve">to </w:t>
      </w:r>
      <w:r w:rsidRPr="00384DA0">
        <w:rPr>
          <w:rFonts w:ascii="Times New Roman" w:hAnsi="Times New Roman" w:cs="Times New Roman"/>
          <w:lang w:val="en-GB"/>
        </w:rPr>
        <w:t xml:space="preserve">the Fisheries </w:t>
      </w:r>
      <w:r>
        <w:rPr>
          <w:rFonts w:ascii="Times New Roman" w:hAnsi="Times New Roman" w:cs="Times New Roman"/>
          <w:lang w:val="en-GB"/>
        </w:rPr>
        <w:t>D</w:t>
      </w:r>
      <w:r w:rsidRPr="00384DA0">
        <w:rPr>
          <w:rFonts w:ascii="Times New Roman" w:hAnsi="Times New Roman" w:cs="Times New Roman"/>
          <w:lang w:val="en-GB"/>
        </w:rPr>
        <w:t xml:space="preserve">epartment and states that he intends to use legally accepted fishing gears. This is because licensing has traditionally been the responsibility of the Fisheries Department and the BMU is a relatively new approach. </w:t>
      </w:r>
    </w:p>
    <w:p w:rsidR="00756375" w:rsidRPr="006E42E4" w:rsidRDefault="00756375" w:rsidP="00343136">
      <w:pPr>
        <w:spacing w:after="0" w:line="240" w:lineRule="auto"/>
        <w:rPr>
          <w:rFonts w:ascii="Times New Roman" w:hAnsi="Times New Roman" w:cs="Times New Roman"/>
          <w:lang w:val="en-GB"/>
        </w:rPr>
      </w:pPr>
    </w:p>
    <w:p w:rsidR="00756375" w:rsidRPr="006E42E4" w:rsidRDefault="00756375" w:rsidP="00343136">
      <w:pPr>
        <w:spacing w:after="0" w:line="240" w:lineRule="auto"/>
        <w:rPr>
          <w:rFonts w:ascii="Times New Roman" w:hAnsi="Times New Roman" w:cs="Times New Roman"/>
          <w:b/>
          <w:bCs/>
          <w:iCs/>
          <w:lang w:val="en-GB"/>
        </w:rPr>
      </w:pPr>
      <w:r w:rsidRPr="006E42E4">
        <w:rPr>
          <w:rFonts w:ascii="Times New Roman" w:hAnsi="Times New Roman" w:cs="Times New Roman"/>
          <w:b/>
          <w:bCs/>
          <w:iCs/>
          <w:lang w:val="en-GB"/>
        </w:rPr>
        <w:t xml:space="preserve">Monitoring, control and surveillance </w:t>
      </w:r>
      <w:r>
        <w:rPr>
          <w:rFonts w:ascii="Times New Roman" w:hAnsi="Times New Roman" w:cs="Times New Roman"/>
          <w:b/>
          <w:bCs/>
          <w:iCs/>
          <w:lang w:val="en-GB"/>
        </w:rPr>
        <w:t xml:space="preserve">(MCS) </w:t>
      </w:r>
      <w:r w:rsidRPr="006E42E4">
        <w:rPr>
          <w:rFonts w:ascii="Times New Roman" w:hAnsi="Times New Roman" w:cs="Times New Roman"/>
          <w:b/>
          <w:bCs/>
          <w:iCs/>
          <w:lang w:val="en-GB"/>
        </w:rPr>
        <w:t>capacity of the relevant institutions</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rPr>
        <w:t>The MCS capacity of the relevant institutions is largely inadequate and needs to be strengthened through provision of modern equipment, skills and resources (Republic of Kenya, 2008).</w:t>
      </w:r>
      <w:r>
        <w:rPr>
          <w:rFonts w:ascii="Times New Roman" w:hAnsi="Times New Roman" w:cs="Times New Roman"/>
        </w:rPr>
        <w:t xml:space="preserve"> At the moment, those who are engaged in informal fishing avoid being arrested by making use of mobile phones to receive information about MCS missions. Consequently, some destructive fishing practices such as the use of beach seines, small-mesh-size nets and other inappropriate fishing gears still exist in some areas of the coast. For example, the use of beach seines is still common at Faza in the larger Lamu District and at Majoreni in the newly created Msambweni District. The use of beach seines is more common at Faza during the south east monsoon winds that occur between April and August when the sea is rough. </w:t>
      </w:r>
    </w:p>
    <w:p w:rsidR="00756375" w:rsidRPr="00630AE4" w:rsidRDefault="00756375" w:rsidP="00343136">
      <w:pPr>
        <w:spacing w:after="0" w:line="240" w:lineRule="auto"/>
        <w:rPr>
          <w:rFonts w:ascii="Times New Roman" w:hAnsi="Times New Roman" w:cs="Times New Roman"/>
          <w:lang w:val="en-GB"/>
        </w:rPr>
      </w:pPr>
    </w:p>
    <w:p w:rsidR="00756375" w:rsidRPr="00630AE4" w:rsidRDefault="00756375" w:rsidP="00343136">
      <w:pPr>
        <w:rPr>
          <w:rFonts w:ascii="Times New Roman" w:hAnsi="Times New Roman" w:cs="Times New Roman"/>
          <w:b/>
          <w:bCs/>
          <w:lang w:val="en-GB"/>
        </w:rPr>
      </w:pPr>
      <w:r>
        <w:rPr>
          <w:rFonts w:ascii="Times New Roman" w:hAnsi="Times New Roman" w:cs="Times New Roman"/>
          <w:b/>
          <w:bCs/>
          <w:lang w:val="en-GB"/>
        </w:rPr>
        <w:t>6. Development, Trade and Projects</w:t>
      </w:r>
    </w:p>
    <w:p w:rsidR="00756375" w:rsidRPr="006E42E4" w:rsidRDefault="00756375" w:rsidP="00343136">
      <w:pPr>
        <w:spacing w:after="0" w:line="240" w:lineRule="auto"/>
        <w:rPr>
          <w:rFonts w:ascii="Times New Roman" w:hAnsi="Times New Roman" w:cs="Times New Roman"/>
          <w:b/>
          <w:bCs/>
          <w:iCs/>
          <w:lang w:val="en-GB"/>
        </w:rPr>
      </w:pPr>
      <w:r w:rsidRPr="006E42E4">
        <w:rPr>
          <w:rFonts w:ascii="Times New Roman" w:hAnsi="Times New Roman" w:cs="Times New Roman"/>
          <w:b/>
          <w:bCs/>
          <w:iCs/>
          <w:lang w:val="en-GB"/>
        </w:rPr>
        <w:t xml:space="preserve">Supplementary livelihood programmes </w:t>
      </w:r>
    </w:p>
    <w:p w:rsidR="00756375" w:rsidRDefault="00756375" w:rsidP="00343136">
      <w:pPr>
        <w:spacing w:after="0" w:line="240" w:lineRule="auto"/>
        <w:rPr>
          <w:rFonts w:ascii="Times New Roman" w:hAnsi="Times New Roman" w:cs="Times New Roman"/>
        </w:rPr>
      </w:pPr>
    </w:p>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rPr>
        <w:t xml:space="preserve">Mariculture is currently recognized as a suitable supplementary source of livelihood and income for the small-scale fisher communities along the coast. The small-scale fishers are faced with declining catches and lack of capacity to venture into offshore water fisheries. The best candidate species for community based mariculture </w:t>
      </w:r>
      <w:r w:rsidRPr="00384DA0">
        <w:rPr>
          <w:rFonts w:ascii="Times New Roman" w:hAnsi="Times New Roman" w:cs="Times New Roman"/>
          <w:lang w:val="en-GB"/>
        </w:rPr>
        <w:t>along the Kenyan Coast include mud crab culture which has been tried locally by Kwetu at Mtwapa, Wasini Women Group in the South Coast, Tsunza conservation and management group in Mombasa (Mwaluma</w:t>
      </w:r>
      <w:r w:rsidRPr="00D96021">
        <w:rPr>
          <w:rFonts w:ascii="Times New Roman" w:hAnsi="Times New Roman" w:cs="Times New Roman"/>
          <w:vertAlign w:val="superscript"/>
          <w:lang w:val="en-GB"/>
        </w:rPr>
        <w:t>2</w:t>
      </w:r>
      <w:r>
        <w:rPr>
          <w:rFonts w:ascii="Times New Roman" w:hAnsi="Times New Roman" w:cs="Times New Roman"/>
          <w:vertAlign w:val="superscript"/>
          <w:lang w:val="en-GB"/>
        </w:rPr>
        <w:t>6</w:t>
      </w:r>
      <w:r w:rsidRPr="00384DA0">
        <w:rPr>
          <w:rFonts w:ascii="Times New Roman" w:hAnsi="Times New Roman" w:cs="Times New Roman"/>
          <w:lang w:val="en-GB"/>
        </w:rPr>
        <w:t>, 2002) and Dabasso mangrove conservation group at Mida creek. Studies on mud crab farming indicate that low cost pens that are integrated in mangroves do not require large amounts of capital inputs and can be economically viable as long as labour is available. F</w:t>
      </w:r>
      <w:r w:rsidRPr="00384DA0">
        <w:rPr>
          <w:rFonts w:ascii="Times New Roman" w:hAnsi="Times New Roman" w:cs="Times New Roman"/>
        </w:rPr>
        <w:t>infish culture (Milkfish and mullets), and in some situations polyculture of fish and shrimps (Mirera</w:t>
      </w:r>
      <w:r w:rsidRPr="00D96021">
        <w:rPr>
          <w:rFonts w:ascii="Times New Roman" w:hAnsi="Times New Roman" w:cs="Times New Roman"/>
          <w:vertAlign w:val="superscript"/>
        </w:rPr>
        <w:t>2</w:t>
      </w:r>
      <w:r>
        <w:rPr>
          <w:rFonts w:ascii="Times New Roman" w:hAnsi="Times New Roman" w:cs="Times New Roman"/>
          <w:vertAlign w:val="superscript"/>
        </w:rPr>
        <w:t>7</w:t>
      </w:r>
      <w:r w:rsidRPr="00384DA0">
        <w:rPr>
          <w:rFonts w:ascii="Times New Roman" w:hAnsi="Times New Roman" w:cs="Times New Roman"/>
        </w:rPr>
        <w:t xml:space="preserve">, 2008) has also proved feasible. Research has also shown that </w:t>
      </w:r>
      <w:r w:rsidRPr="00384DA0">
        <w:rPr>
          <w:rFonts w:ascii="Times New Roman" w:hAnsi="Times New Roman" w:cs="Times New Roman"/>
          <w:lang w:val="en-GB"/>
        </w:rPr>
        <w:t xml:space="preserve">seaweed culture is another alternative source of livelihood and income especially for women. </w:t>
      </w:r>
    </w:p>
    <w:p w:rsidR="00756375" w:rsidRPr="00630AE4" w:rsidRDefault="00756375" w:rsidP="00343136">
      <w:pPr>
        <w:spacing w:after="0" w:line="240" w:lineRule="auto"/>
        <w:outlineLvl w:val="2"/>
        <w:rPr>
          <w:rFonts w:ascii="Times New Roman" w:hAnsi="Times New Roman" w:cs="Times New Roman"/>
          <w:i/>
          <w:iCs/>
          <w:lang w:val="en-GB" w:eastAsia="en-GB"/>
        </w:rPr>
      </w:pPr>
      <w:bookmarkStart w:id="7" w:name="_Toc173663017"/>
      <w:bookmarkStart w:id="8" w:name="_Toc173720630"/>
      <w:bookmarkStart w:id="9" w:name="_Toc173721050"/>
    </w:p>
    <w:bookmarkEnd w:id="7"/>
    <w:bookmarkEnd w:id="8"/>
    <w:bookmarkEnd w:id="9"/>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lang w:val="en-GB"/>
        </w:rPr>
        <w:t xml:space="preserve">The aquarium fishery in Kenya is another supplementary source of livelihood. Kenya ranks among the top exporting countries in the marine aquarium fish trade in the Western Indian Ocean (Okemwa </w:t>
      </w:r>
      <w:r w:rsidRPr="00384DA0">
        <w:rPr>
          <w:rFonts w:ascii="Times New Roman" w:hAnsi="Times New Roman" w:cs="Times New Roman"/>
          <w:i/>
          <w:iCs/>
          <w:lang w:val="en-GB"/>
        </w:rPr>
        <w:t>et al</w:t>
      </w:r>
      <w:r w:rsidRPr="00384DA0">
        <w:rPr>
          <w:rFonts w:ascii="Times New Roman" w:hAnsi="Times New Roman" w:cs="Times New Roman"/>
          <w:lang w:val="en-GB"/>
        </w:rPr>
        <w:t>.</w:t>
      </w:r>
      <w:r w:rsidRPr="00D96021">
        <w:rPr>
          <w:rFonts w:ascii="Times New Roman" w:hAnsi="Times New Roman" w:cs="Times New Roman"/>
          <w:vertAlign w:val="superscript"/>
          <w:lang w:val="en-GB"/>
        </w:rPr>
        <w:t>2</w:t>
      </w:r>
      <w:r>
        <w:rPr>
          <w:rFonts w:ascii="Times New Roman" w:hAnsi="Times New Roman" w:cs="Times New Roman"/>
          <w:vertAlign w:val="superscript"/>
          <w:lang w:val="en-GB"/>
        </w:rPr>
        <w:t>8</w:t>
      </w:r>
      <w:r>
        <w:rPr>
          <w:rFonts w:ascii="Times New Roman" w:hAnsi="Times New Roman" w:cs="Times New Roman"/>
          <w:lang w:val="en-GB"/>
        </w:rPr>
        <w:t xml:space="preserve">, </w:t>
      </w:r>
      <w:r w:rsidRPr="00384DA0">
        <w:rPr>
          <w:rFonts w:ascii="Times New Roman" w:hAnsi="Times New Roman" w:cs="Times New Roman"/>
          <w:lang w:val="en-GB"/>
        </w:rPr>
        <w:t xml:space="preserve">2006). There were 145 licensed marine aquarium fish collectors who were working full time between 2004 and 2005. These collectors were either employed or contracted by 8 companies that were licensed to export marine aquarium fish in Kenya.  Most of the aquarium fish from Kenya is exported to around 15 countries including the United Kingdom, USA, South Africa, Hong Kong, Germany, France, Japan, Netherlands, Austria, Israel, Denmark, Poland, Hungary, Italy, and Romania. Generally, aquarium fish collectors target juveniles because they are more colourful, easier to handle and </w:t>
      </w:r>
      <w:r>
        <w:rPr>
          <w:rFonts w:ascii="Times New Roman" w:hAnsi="Times New Roman" w:cs="Times New Roman"/>
          <w:lang w:val="en-GB"/>
        </w:rPr>
        <w:t>transport by air</w:t>
      </w:r>
      <w:r w:rsidRPr="00384DA0">
        <w:rPr>
          <w:rFonts w:ascii="Times New Roman" w:hAnsi="Times New Roman" w:cs="Times New Roman"/>
          <w:lang w:val="en-GB"/>
        </w:rPr>
        <w:t xml:space="preserve"> (Wood</w:t>
      </w:r>
      <w:r w:rsidRPr="00D96021">
        <w:rPr>
          <w:rFonts w:ascii="Times New Roman" w:hAnsi="Times New Roman" w:cs="Times New Roman"/>
          <w:vertAlign w:val="superscript"/>
          <w:lang w:val="en-GB"/>
        </w:rPr>
        <w:t>2</w:t>
      </w:r>
      <w:r>
        <w:rPr>
          <w:rFonts w:ascii="Times New Roman" w:hAnsi="Times New Roman" w:cs="Times New Roman"/>
          <w:vertAlign w:val="superscript"/>
          <w:lang w:val="en-GB"/>
        </w:rPr>
        <w:t>9</w:t>
      </w:r>
      <w:r w:rsidRPr="00384DA0">
        <w:rPr>
          <w:rFonts w:ascii="Times New Roman" w:hAnsi="Times New Roman" w:cs="Times New Roman"/>
          <w:lang w:val="en-GB"/>
        </w:rPr>
        <w:t xml:space="preserve">, 2001). </w:t>
      </w:r>
    </w:p>
    <w:p w:rsidR="00756375" w:rsidRPr="00D55C7F" w:rsidRDefault="00756375" w:rsidP="00343136">
      <w:pPr>
        <w:spacing w:after="0" w:line="240" w:lineRule="auto"/>
        <w:rPr>
          <w:rFonts w:ascii="Times New Roman" w:hAnsi="Times New Roman" w:cs="Times New Roman"/>
          <w:b/>
          <w:bCs/>
          <w:lang w:val="en-GB"/>
        </w:rPr>
      </w:pPr>
    </w:p>
    <w:p w:rsidR="00756375" w:rsidRPr="006E42E4" w:rsidRDefault="00756375" w:rsidP="00343136">
      <w:pPr>
        <w:spacing w:after="0" w:line="240" w:lineRule="auto"/>
        <w:rPr>
          <w:rFonts w:ascii="Times New Roman" w:hAnsi="Times New Roman" w:cs="Times New Roman"/>
          <w:b/>
          <w:bCs/>
          <w:iCs/>
          <w:lang w:val="en-GB"/>
        </w:rPr>
      </w:pPr>
      <w:r w:rsidRPr="006E42E4">
        <w:rPr>
          <w:rFonts w:ascii="Times New Roman" w:hAnsi="Times New Roman" w:cs="Times New Roman"/>
          <w:b/>
          <w:bCs/>
          <w:iCs/>
          <w:lang w:val="en-GB"/>
        </w:rPr>
        <w:t xml:space="preserve">Large-scale development projects implemented by the state </w:t>
      </w:r>
    </w:p>
    <w:p w:rsidR="00756375" w:rsidRDefault="00756375" w:rsidP="00343136">
      <w:pPr>
        <w:spacing w:after="0" w:line="240" w:lineRule="auto"/>
        <w:rPr>
          <w:rFonts w:ascii="Times New Roman" w:hAnsi="Times New Roman" w:cs="Times New Roman"/>
          <w:lang w:val="en-GB"/>
        </w:rPr>
      </w:pPr>
    </w:p>
    <w:p w:rsidR="00756375" w:rsidRPr="00630AE4" w:rsidRDefault="00756375" w:rsidP="00343136">
      <w:pPr>
        <w:spacing w:after="0" w:line="240" w:lineRule="auto"/>
        <w:rPr>
          <w:rFonts w:ascii="Times New Roman" w:hAnsi="Times New Roman" w:cs="Times New Roman"/>
          <w:lang w:val="en-GB"/>
        </w:rPr>
      </w:pPr>
      <w:r w:rsidRPr="00384DA0">
        <w:rPr>
          <w:rFonts w:ascii="Times New Roman" w:hAnsi="Times New Roman" w:cs="Times New Roman"/>
          <w:lang w:val="en-GB"/>
        </w:rPr>
        <w:t xml:space="preserve">The state through the Ministry of Fisheries Development is developing cold stores along the coast. </w:t>
      </w:r>
      <w:r>
        <w:rPr>
          <w:rFonts w:ascii="Times New Roman" w:hAnsi="Times New Roman" w:cs="Times New Roman"/>
          <w:lang w:val="en-GB"/>
        </w:rPr>
        <w:t>By January 2010</w:t>
      </w:r>
      <w:r w:rsidRPr="00384DA0">
        <w:rPr>
          <w:rFonts w:ascii="Times New Roman" w:hAnsi="Times New Roman" w:cs="Times New Roman"/>
          <w:lang w:val="en-GB"/>
        </w:rPr>
        <w:t xml:space="preserve">, three cold stores </w:t>
      </w:r>
      <w:r>
        <w:rPr>
          <w:rFonts w:ascii="Times New Roman" w:hAnsi="Times New Roman" w:cs="Times New Roman"/>
          <w:lang w:val="en-GB"/>
        </w:rPr>
        <w:t>have been established</w:t>
      </w:r>
      <w:r w:rsidRPr="00384DA0">
        <w:rPr>
          <w:rFonts w:ascii="Times New Roman" w:hAnsi="Times New Roman" w:cs="Times New Roman"/>
          <w:lang w:val="en-GB"/>
        </w:rPr>
        <w:t xml:space="preserve"> with one located at Vanga in the southern-most part of the Kenyan coast, one is located at Malindi Town and one is at Faza in Lamu district.</w:t>
      </w:r>
    </w:p>
    <w:p w:rsidR="00756375" w:rsidRDefault="00756375" w:rsidP="00343136">
      <w:pPr>
        <w:spacing w:after="0" w:line="240" w:lineRule="auto"/>
        <w:rPr>
          <w:rFonts w:ascii="Times New Roman" w:hAnsi="Times New Roman" w:cs="Times New Roman"/>
          <w:lang w:val="en-GB"/>
        </w:rPr>
      </w:pPr>
    </w:p>
    <w:p w:rsidR="00756375" w:rsidRDefault="00756375" w:rsidP="00343136">
      <w:pPr>
        <w:spacing w:after="0" w:line="240" w:lineRule="auto"/>
        <w:rPr>
          <w:rFonts w:ascii="Times New Roman" w:hAnsi="Times New Roman" w:cs="Times New Roman"/>
          <w:lang w:val="en-GB"/>
        </w:rPr>
      </w:pPr>
    </w:p>
    <w:p w:rsidR="00756375" w:rsidRDefault="00756375" w:rsidP="00343136">
      <w:pPr>
        <w:spacing w:after="0" w:line="240" w:lineRule="auto"/>
        <w:rPr>
          <w:rFonts w:ascii="Times New Roman" w:hAnsi="Times New Roman" w:cs="Times New Roman"/>
          <w:lang w:val="en-GB"/>
        </w:rPr>
      </w:pPr>
    </w:p>
    <w:p w:rsidR="00756375" w:rsidRDefault="00756375" w:rsidP="00343136">
      <w:pPr>
        <w:spacing w:after="0" w:line="240" w:lineRule="auto"/>
        <w:rPr>
          <w:rFonts w:ascii="Times New Roman" w:hAnsi="Times New Roman" w:cs="Times New Roman"/>
          <w:lang w:val="en-GB"/>
        </w:rPr>
      </w:pPr>
    </w:p>
    <w:p w:rsidR="00756375" w:rsidRPr="006E42E4" w:rsidRDefault="00756375" w:rsidP="00343136">
      <w:pPr>
        <w:spacing w:after="0" w:line="240" w:lineRule="auto"/>
        <w:rPr>
          <w:rFonts w:ascii="Times New Roman" w:hAnsi="Times New Roman" w:cs="Times New Roman"/>
          <w:b/>
          <w:bCs/>
          <w:iCs/>
          <w:lang w:val="en-GB"/>
        </w:rPr>
      </w:pPr>
      <w:r w:rsidRPr="006E42E4">
        <w:rPr>
          <w:rFonts w:ascii="Times New Roman" w:hAnsi="Times New Roman" w:cs="Times New Roman"/>
          <w:b/>
          <w:bCs/>
          <w:iCs/>
          <w:lang w:val="en-GB"/>
        </w:rPr>
        <w:t>Trade and marketing arrangements</w:t>
      </w:r>
    </w:p>
    <w:p w:rsidR="00756375" w:rsidRDefault="00756375" w:rsidP="00343136">
      <w:pPr>
        <w:pStyle w:val="BodyTextIndent2"/>
        <w:spacing w:after="0" w:line="240" w:lineRule="auto"/>
        <w:ind w:left="0"/>
        <w:rPr>
          <w:sz w:val="22"/>
          <w:szCs w:val="22"/>
        </w:rPr>
      </w:pPr>
    </w:p>
    <w:p w:rsidR="00756375" w:rsidRDefault="00756375" w:rsidP="00343136">
      <w:pPr>
        <w:pStyle w:val="BodyTextIndent2"/>
        <w:spacing w:after="0" w:line="240" w:lineRule="auto"/>
        <w:ind w:left="0"/>
        <w:rPr>
          <w:sz w:val="22"/>
          <w:szCs w:val="22"/>
        </w:rPr>
      </w:pPr>
      <w:r w:rsidRPr="00384DA0">
        <w:rPr>
          <w:sz w:val="22"/>
          <w:szCs w:val="22"/>
        </w:rPr>
        <w:t>The bulk of fish especially finfish from the small-scale fishery in the coast of Kenya is sold in the domestic market. Once fish is landed, it is bought at the landing sites by small-scale and medium-scale fish traders. Small-scale fish traders refer to fishmongers who do not have their own retail shops and refrigeration facilities while medium-scale fish traders are those who have their own retail shops that are equipped with refrigeration facilities. The small-scale fish traders perform some basic processing which includes scaling and gutting before fish is sold to the consumer. Some of the small-scale fish traders sell the fish to the consumer in a semi-processed form while others cook the fish and then sell in the open air markets. The medium-scale traders preserve their fish in deep freezers and sell to consumers who buy from their retail shops. Some of them transport their fish to urban centres where fish is sold in retail fish shops. Some of the medium-scale fish traders also have their own fishing boats which are manned by employed captains. A few medium-scale fish traders have cold rooms where they preserve fish before selling. Both small and medium-scale fish traders are spread along the entire coast of Kenya.</w:t>
      </w:r>
    </w:p>
    <w:p w:rsidR="00756375" w:rsidRDefault="00756375" w:rsidP="00343136">
      <w:pPr>
        <w:pStyle w:val="BodyTextIndent2"/>
        <w:spacing w:after="0" w:line="240" w:lineRule="auto"/>
        <w:ind w:left="0"/>
        <w:rPr>
          <w:sz w:val="22"/>
          <w:szCs w:val="22"/>
        </w:rPr>
      </w:pPr>
    </w:p>
    <w:p w:rsidR="00756375" w:rsidRDefault="00756375" w:rsidP="00343136">
      <w:pPr>
        <w:pStyle w:val="BodyTextIndent2"/>
        <w:spacing w:after="0" w:line="240" w:lineRule="auto"/>
        <w:ind w:left="0"/>
        <w:rPr>
          <w:sz w:val="22"/>
          <w:szCs w:val="22"/>
        </w:rPr>
      </w:pPr>
      <w:r w:rsidRPr="00384DA0">
        <w:rPr>
          <w:sz w:val="22"/>
          <w:szCs w:val="22"/>
        </w:rPr>
        <w:t>While finfish is basically sold in the domestic market, most of the Octopus and Lobsters which are landed by small-scale fishers are exported. They are bought by medium-scale fish traders at the landing sites who in turn sell them to the companies that export them. The medium-scale traders who deal in Octopus and lobsters operate like middlemen who collect for the exporter. The companies in turn are responsible for transporting these products from the collection points (fish shops) to their premises. In the year 2005, two companies exported 566,198 kilograms of Octopus and two other companies exported 2,760 kg of lobsters (Fisheries Department</w:t>
      </w:r>
      <w:r w:rsidRPr="00D96021">
        <w:rPr>
          <w:sz w:val="22"/>
          <w:szCs w:val="22"/>
          <w:vertAlign w:val="superscript"/>
        </w:rPr>
        <w:t>11</w:t>
      </w:r>
      <w:r w:rsidRPr="00384DA0">
        <w:rPr>
          <w:sz w:val="22"/>
          <w:szCs w:val="22"/>
        </w:rPr>
        <w:t xml:space="preserve">, 2005). Prawns and Tuna were also exported but these were caught by semi-industrial trawlers and foreign industrial fishing vessels.  Aquarium fish and sea cucumbers are also exported to various destinations annually (Ochiewo </w:t>
      </w:r>
      <w:r w:rsidRPr="00384DA0">
        <w:rPr>
          <w:i/>
          <w:iCs/>
          <w:sz w:val="22"/>
          <w:szCs w:val="22"/>
        </w:rPr>
        <w:t>et al</w:t>
      </w:r>
      <w:r w:rsidRPr="00384DA0">
        <w:rPr>
          <w:sz w:val="22"/>
          <w:szCs w:val="22"/>
        </w:rPr>
        <w:t>.</w:t>
      </w:r>
      <w:r>
        <w:rPr>
          <w:sz w:val="22"/>
          <w:szCs w:val="22"/>
          <w:vertAlign w:val="superscript"/>
        </w:rPr>
        <w:t>30</w:t>
      </w:r>
      <w:r w:rsidRPr="00384DA0">
        <w:rPr>
          <w:sz w:val="22"/>
          <w:szCs w:val="22"/>
        </w:rPr>
        <w:t xml:space="preserve">, 2010; Okemwa </w:t>
      </w:r>
      <w:r w:rsidRPr="00384DA0">
        <w:rPr>
          <w:i/>
          <w:iCs/>
          <w:sz w:val="22"/>
          <w:szCs w:val="22"/>
        </w:rPr>
        <w:t>et al.</w:t>
      </w:r>
      <w:r w:rsidRPr="00D96021">
        <w:rPr>
          <w:i/>
          <w:iCs/>
          <w:sz w:val="22"/>
          <w:szCs w:val="22"/>
          <w:vertAlign w:val="superscript"/>
        </w:rPr>
        <w:t>2</w:t>
      </w:r>
      <w:r>
        <w:rPr>
          <w:i/>
          <w:iCs/>
          <w:sz w:val="22"/>
          <w:szCs w:val="22"/>
          <w:vertAlign w:val="superscript"/>
        </w:rPr>
        <w:t>8</w:t>
      </w:r>
      <w:r w:rsidRPr="00384DA0">
        <w:rPr>
          <w:sz w:val="22"/>
          <w:szCs w:val="22"/>
        </w:rPr>
        <w:t xml:space="preserve">, 2006). While aquarium fish and sea cucumbers are exported to various destinations, European Union (EU) is the biggest market for Kenya’s fish. </w:t>
      </w:r>
    </w:p>
    <w:p w:rsidR="00756375" w:rsidRPr="00630AE4" w:rsidRDefault="00756375" w:rsidP="006327AC">
      <w:pPr>
        <w:spacing w:after="0" w:line="240" w:lineRule="auto"/>
        <w:jc w:val="both"/>
        <w:rPr>
          <w:rFonts w:ascii="Times New Roman" w:hAnsi="Times New Roman" w:cs="Times New Roman"/>
          <w:i/>
          <w:iCs/>
          <w:lang w:val="en-GB"/>
        </w:rPr>
      </w:pPr>
    </w:p>
    <w:p w:rsidR="00756375" w:rsidRDefault="00756375" w:rsidP="00F0386B">
      <w:pPr>
        <w:spacing w:after="0" w:line="240" w:lineRule="auto"/>
        <w:jc w:val="both"/>
        <w:rPr>
          <w:rFonts w:ascii="Times New Roman" w:hAnsi="Times New Roman" w:cs="Times New Roman"/>
          <w:b/>
          <w:bCs/>
          <w:lang w:val="en-GB"/>
        </w:rPr>
      </w:pPr>
      <w:r>
        <w:rPr>
          <w:rFonts w:ascii="Times New Roman" w:hAnsi="Times New Roman" w:cs="Times New Roman"/>
          <w:b/>
          <w:bCs/>
          <w:lang w:val="en-GB"/>
        </w:rPr>
        <w:t xml:space="preserve">7. SWOT Analysis </w:t>
      </w:r>
    </w:p>
    <w:p w:rsidR="00756375" w:rsidRDefault="00756375" w:rsidP="00F0386B">
      <w:pPr>
        <w:spacing w:after="0" w:line="240" w:lineRule="auto"/>
        <w:jc w:val="both"/>
        <w:rPr>
          <w:rFonts w:ascii="Times New Roman" w:hAnsi="Times New Roman" w:cs="Times New Roman"/>
          <w:b/>
          <w:bCs/>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9"/>
        <w:gridCol w:w="4817"/>
      </w:tblGrid>
      <w:tr w:rsidR="00756375" w:rsidTr="005E0B2B">
        <w:trPr>
          <w:trHeight w:val="1610"/>
          <w:jc w:val="center"/>
        </w:trPr>
        <w:tc>
          <w:tcPr>
            <w:tcW w:w="2485" w:type="pct"/>
          </w:tcPr>
          <w:p w:rsidR="00756375" w:rsidRPr="005E0B2B" w:rsidRDefault="00756375" w:rsidP="005E0B2B">
            <w:pPr>
              <w:spacing w:after="0" w:line="240" w:lineRule="auto"/>
              <w:jc w:val="both"/>
              <w:rPr>
                <w:rFonts w:ascii="Times New Roman" w:hAnsi="Times New Roman" w:cs="Times New Roman"/>
                <w:b/>
                <w:bCs/>
                <w:lang w:val="en-GB"/>
              </w:rPr>
            </w:pPr>
            <w:r w:rsidRPr="005E0B2B">
              <w:rPr>
                <w:rFonts w:ascii="Times New Roman" w:hAnsi="Times New Roman" w:cs="Times New Roman"/>
                <w:b/>
                <w:bCs/>
                <w:lang w:val="en-GB"/>
              </w:rPr>
              <w:t xml:space="preserve">Strengths </w:t>
            </w:r>
          </w:p>
          <w:p w:rsidR="00756375" w:rsidRPr="005E0B2B" w:rsidRDefault="00756375" w:rsidP="005E0B2B">
            <w:pPr>
              <w:pStyle w:val="ListParagraph"/>
              <w:numPr>
                <w:ilvl w:val="0"/>
                <w:numId w:val="33"/>
              </w:numPr>
              <w:rPr>
                <w:sz w:val="22"/>
                <w:szCs w:val="22"/>
              </w:rPr>
            </w:pPr>
            <w:r w:rsidRPr="005E0B2B">
              <w:rPr>
                <w:sz w:val="22"/>
                <w:szCs w:val="22"/>
              </w:rPr>
              <w:t>The Oceans and Fisheries Policy, 2008 provides a strong policy framework for the development of small-scale fisheries. The main fisheries legislation, the Fisheries Act cap 378 of the Laws of Kenya is currently being reviewed to capture the objectives of the new policy and to make it responsive to the needs of and the changes that are occurring in the fisheries sector.</w:t>
            </w:r>
          </w:p>
          <w:p w:rsidR="00756375" w:rsidRPr="005E0B2B" w:rsidRDefault="00756375" w:rsidP="005E0B2B">
            <w:pPr>
              <w:pStyle w:val="ListParagraph"/>
              <w:numPr>
                <w:ilvl w:val="0"/>
                <w:numId w:val="33"/>
              </w:numPr>
              <w:rPr>
                <w:sz w:val="22"/>
                <w:szCs w:val="22"/>
              </w:rPr>
            </w:pPr>
            <w:r w:rsidRPr="005E0B2B">
              <w:rPr>
                <w:sz w:val="22"/>
                <w:szCs w:val="22"/>
              </w:rPr>
              <w:t>Participation of the small-scale fishers in fisheries management through the new co-management approach that gives prominence to Beach Management Unit gives voice to these fishers.</w:t>
            </w:r>
          </w:p>
          <w:p w:rsidR="00756375" w:rsidRPr="005E0B2B" w:rsidRDefault="00756375" w:rsidP="005E0B2B">
            <w:pPr>
              <w:pStyle w:val="ListParagraph"/>
              <w:numPr>
                <w:ilvl w:val="0"/>
                <w:numId w:val="33"/>
              </w:numPr>
              <w:rPr>
                <w:sz w:val="22"/>
                <w:szCs w:val="22"/>
              </w:rPr>
            </w:pPr>
            <w:r w:rsidRPr="005E0B2B">
              <w:rPr>
                <w:sz w:val="22"/>
                <w:szCs w:val="22"/>
              </w:rPr>
              <w:t>The Fisheries Department which is the main fisheries regulatory authority is being reorganized to provide an effective and efficient institutional framework.</w:t>
            </w:r>
          </w:p>
          <w:p w:rsidR="00756375" w:rsidRPr="005E0B2B" w:rsidRDefault="00756375" w:rsidP="005E0B2B">
            <w:pPr>
              <w:spacing w:after="0" w:line="240" w:lineRule="auto"/>
              <w:ind w:left="360"/>
              <w:jc w:val="both"/>
              <w:rPr>
                <w:rFonts w:ascii="Times New Roman" w:hAnsi="Times New Roman" w:cs="Times New Roman"/>
                <w:bCs/>
                <w:lang w:val="en-GB"/>
              </w:rPr>
            </w:pPr>
          </w:p>
        </w:tc>
        <w:tc>
          <w:tcPr>
            <w:tcW w:w="2515" w:type="pct"/>
          </w:tcPr>
          <w:p w:rsidR="00756375" w:rsidRPr="005E0B2B" w:rsidRDefault="00756375" w:rsidP="005E0B2B">
            <w:pPr>
              <w:spacing w:after="0" w:line="240" w:lineRule="auto"/>
              <w:jc w:val="both"/>
              <w:rPr>
                <w:rFonts w:ascii="Times New Roman" w:hAnsi="Times New Roman" w:cs="Times New Roman"/>
                <w:b/>
                <w:bCs/>
                <w:lang w:val="en-GB"/>
              </w:rPr>
            </w:pPr>
            <w:r w:rsidRPr="005E0B2B">
              <w:rPr>
                <w:rFonts w:ascii="Times New Roman" w:hAnsi="Times New Roman" w:cs="Times New Roman"/>
                <w:b/>
                <w:bCs/>
                <w:lang w:val="en-GB"/>
              </w:rPr>
              <w:t xml:space="preserve">Weaknesses </w:t>
            </w:r>
          </w:p>
          <w:p w:rsidR="00756375" w:rsidRPr="005E0B2B" w:rsidRDefault="00756375" w:rsidP="005E0B2B">
            <w:pPr>
              <w:pStyle w:val="ListParagraph"/>
              <w:numPr>
                <w:ilvl w:val="0"/>
                <w:numId w:val="3"/>
              </w:numPr>
              <w:rPr>
                <w:sz w:val="22"/>
                <w:szCs w:val="22"/>
              </w:rPr>
            </w:pPr>
            <w:r w:rsidRPr="005E0B2B">
              <w:rPr>
                <w:sz w:val="22"/>
                <w:szCs w:val="22"/>
              </w:rPr>
              <w:t>Lack of management plans for specific fisheries in the inshore waters is a glaring weakness. There is need therefore to support preparation of management plans for specific fisheries.</w:t>
            </w:r>
          </w:p>
          <w:p w:rsidR="00756375" w:rsidRPr="005E0B2B" w:rsidRDefault="00756375" w:rsidP="005E0B2B">
            <w:pPr>
              <w:pStyle w:val="ListParagraph"/>
              <w:numPr>
                <w:ilvl w:val="0"/>
                <w:numId w:val="3"/>
              </w:numPr>
              <w:rPr>
                <w:sz w:val="22"/>
                <w:szCs w:val="22"/>
              </w:rPr>
            </w:pPr>
            <w:r w:rsidRPr="005E0B2B">
              <w:rPr>
                <w:sz w:val="22"/>
                <w:szCs w:val="22"/>
              </w:rPr>
              <w:t>Although co-management is being promoted, the capacity of fisher-communities to participate effectively in co-management is still low. There is need therefore to invest in sensitization and awareness programmes.</w:t>
            </w:r>
          </w:p>
          <w:p w:rsidR="00756375" w:rsidRPr="005E0B2B" w:rsidRDefault="00756375" w:rsidP="005E0B2B">
            <w:pPr>
              <w:pStyle w:val="ListParagraph"/>
              <w:numPr>
                <w:ilvl w:val="0"/>
                <w:numId w:val="3"/>
              </w:numPr>
              <w:rPr>
                <w:sz w:val="22"/>
                <w:szCs w:val="22"/>
              </w:rPr>
            </w:pPr>
            <w:r w:rsidRPr="005E0B2B">
              <w:rPr>
                <w:sz w:val="22"/>
                <w:szCs w:val="22"/>
              </w:rPr>
              <w:t>Information which is currently available to inform small-scale fisheries governance is largely inadequate. For example, there is inadequate information on fish trade especially with respect to fish from the marine waters. Trend data on quantities of different species exported, export prices, number of people involved and number of those who benefit from the export trade and the destination countries should be gathered and analyzed.</w:t>
            </w:r>
          </w:p>
          <w:p w:rsidR="00756375" w:rsidRPr="005E0B2B" w:rsidRDefault="00756375" w:rsidP="005E0B2B">
            <w:pPr>
              <w:pStyle w:val="ListParagraph"/>
              <w:numPr>
                <w:ilvl w:val="0"/>
                <w:numId w:val="3"/>
              </w:numPr>
              <w:rPr>
                <w:sz w:val="22"/>
                <w:szCs w:val="22"/>
              </w:rPr>
            </w:pPr>
            <w:r w:rsidRPr="005E0B2B">
              <w:rPr>
                <w:sz w:val="22"/>
                <w:szCs w:val="22"/>
              </w:rPr>
              <w:t>Lack of data on small-scale enterprises that are complementary to the fishing industry such as boat repairs.</w:t>
            </w:r>
          </w:p>
          <w:p w:rsidR="00756375" w:rsidRPr="005E0B2B" w:rsidRDefault="00756375" w:rsidP="005E0B2B">
            <w:pPr>
              <w:pStyle w:val="ListParagraph"/>
              <w:numPr>
                <w:ilvl w:val="0"/>
                <w:numId w:val="3"/>
              </w:numPr>
              <w:rPr>
                <w:sz w:val="22"/>
                <w:szCs w:val="22"/>
              </w:rPr>
            </w:pPr>
            <w:r w:rsidRPr="005E0B2B">
              <w:rPr>
                <w:sz w:val="22"/>
                <w:szCs w:val="22"/>
              </w:rPr>
              <w:t>Inadequate training in aspects such as statistical and socio-economic data collection, analysis, interpretation and reporting; fish stock assessments, etc.</w:t>
            </w:r>
          </w:p>
          <w:p w:rsidR="00756375" w:rsidRPr="005E0B2B" w:rsidRDefault="00756375" w:rsidP="005E0B2B">
            <w:pPr>
              <w:spacing w:after="0" w:line="240" w:lineRule="auto"/>
              <w:jc w:val="both"/>
              <w:rPr>
                <w:rFonts w:ascii="Times New Roman" w:hAnsi="Times New Roman" w:cs="Times New Roman"/>
                <w:bCs/>
                <w:lang w:val="en-GB"/>
              </w:rPr>
            </w:pPr>
          </w:p>
        </w:tc>
      </w:tr>
      <w:tr w:rsidR="00756375" w:rsidTr="005E0B2B">
        <w:trPr>
          <w:trHeight w:val="4670"/>
          <w:jc w:val="center"/>
        </w:trPr>
        <w:tc>
          <w:tcPr>
            <w:tcW w:w="2485" w:type="pct"/>
          </w:tcPr>
          <w:p w:rsidR="00756375" w:rsidRPr="005E0B2B" w:rsidRDefault="00756375" w:rsidP="005E0B2B">
            <w:pPr>
              <w:spacing w:after="0" w:line="240" w:lineRule="auto"/>
              <w:jc w:val="both"/>
              <w:rPr>
                <w:rFonts w:ascii="Times New Roman" w:hAnsi="Times New Roman" w:cs="Times New Roman"/>
                <w:b/>
                <w:bCs/>
                <w:lang w:val="en-GB"/>
              </w:rPr>
            </w:pPr>
            <w:r w:rsidRPr="005E0B2B">
              <w:rPr>
                <w:rFonts w:ascii="Times New Roman" w:hAnsi="Times New Roman" w:cs="Times New Roman"/>
                <w:b/>
                <w:bCs/>
                <w:lang w:val="en-GB"/>
              </w:rPr>
              <w:t xml:space="preserve">Opportunities </w:t>
            </w:r>
          </w:p>
          <w:p w:rsidR="00756375" w:rsidRPr="005E0B2B" w:rsidRDefault="00756375" w:rsidP="005E0B2B">
            <w:pPr>
              <w:pStyle w:val="ListParagraph"/>
              <w:numPr>
                <w:ilvl w:val="0"/>
                <w:numId w:val="2"/>
              </w:numPr>
              <w:rPr>
                <w:sz w:val="22"/>
                <w:szCs w:val="22"/>
              </w:rPr>
            </w:pPr>
            <w:r w:rsidRPr="005E0B2B">
              <w:rPr>
                <w:sz w:val="22"/>
                <w:szCs w:val="22"/>
              </w:rPr>
              <w:t>A few private investors have ventured in commercial grade processing for example, Sea Harvest Ltd that buys octopus from fishers and processes before export. Private companies such as East African Sea Foods, Mombasa Ship Chandlers, Wananchi Marine Products, are currently importing fish from other countries thus showing that there is a supply deficit in the country. This provides an opportunity that small-scale fishers can tap on if they can venture into non-traditional fishing grounds. These private companies are able to provide their own transport the landing beaches where they can buy the fish from small-scale fishers thus strengthening the value chain links.</w:t>
            </w:r>
          </w:p>
          <w:p w:rsidR="00756375" w:rsidRPr="005E0B2B" w:rsidRDefault="00756375" w:rsidP="005E0B2B">
            <w:pPr>
              <w:pStyle w:val="ListParagraph"/>
              <w:numPr>
                <w:ilvl w:val="0"/>
                <w:numId w:val="2"/>
              </w:numPr>
              <w:rPr>
                <w:sz w:val="22"/>
                <w:szCs w:val="22"/>
              </w:rPr>
            </w:pPr>
            <w:r w:rsidRPr="005E0B2B">
              <w:rPr>
                <w:sz w:val="22"/>
                <w:szCs w:val="22"/>
              </w:rPr>
              <w:t>Three cold rooms have been constructed by the Government to support the small-scale fishers and these should be tapped into to ensure that fishers obtain competitive prices for their fish.</w:t>
            </w:r>
          </w:p>
          <w:p w:rsidR="00756375" w:rsidRPr="005E0B2B" w:rsidRDefault="00756375" w:rsidP="005E0B2B">
            <w:pPr>
              <w:pStyle w:val="ListParagraph"/>
              <w:numPr>
                <w:ilvl w:val="0"/>
                <w:numId w:val="2"/>
              </w:numPr>
              <w:rPr>
                <w:sz w:val="22"/>
                <w:szCs w:val="22"/>
              </w:rPr>
            </w:pPr>
            <w:r w:rsidRPr="005E0B2B">
              <w:rPr>
                <w:sz w:val="22"/>
                <w:szCs w:val="22"/>
              </w:rPr>
              <w:t xml:space="preserve">A local bank has developed a loan scheme for the fisheries sector. This loan scheme offers a good opportunity for fishers to upgrade their fishing equipment. </w:t>
            </w:r>
          </w:p>
          <w:p w:rsidR="00756375" w:rsidRPr="005E0B2B" w:rsidRDefault="00756375" w:rsidP="005E0B2B">
            <w:pPr>
              <w:pStyle w:val="ListParagraph"/>
              <w:numPr>
                <w:ilvl w:val="0"/>
                <w:numId w:val="2"/>
              </w:numPr>
              <w:rPr>
                <w:sz w:val="22"/>
                <w:szCs w:val="22"/>
              </w:rPr>
            </w:pPr>
            <w:r w:rsidRPr="005E0B2B">
              <w:rPr>
                <w:sz w:val="22"/>
                <w:szCs w:val="22"/>
              </w:rPr>
              <w:t xml:space="preserve">The ASCLME should support data generation and a programme to encourage small-scale fishers to venture into non-traditional fishing grounds. The capacity of small-scale fishers should also be built so that they are able to diversify their economic activities. </w:t>
            </w:r>
          </w:p>
          <w:p w:rsidR="00756375" w:rsidRPr="005E0B2B" w:rsidRDefault="00756375" w:rsidP="005E0B2B">
            <w:pPr>
              <w:spacing w:after="0" w:line="240" w:lineRule="auto"/>
              <w:jc w:val="both"/>
              <w:rPr>
                <w:rFonts w:ascii="Times New Roman" w:hAnsi="Times New Roman" w:cs="Times New Roman"/>
                <w:b/>
                <w:bCs/>
                <w:lang w:val="en-GB"/>
              </w:rPr>
            </w:pPr>
          </w:p>
        </w:tc>
        <w:tc>
          <w:tcPr>
            <w:tcW w:w="2515" w:type="pct"/>
          </w:tcPr>
          <w:p w:rsidR="00756375" w:rsidRPr="005E0B2B" w:rsidRDefault="00756375" w:rsidP="005E0B2B">
            <w:pPr>
              <w:spacing w:after="0" w:line="240" w:lineRule="auto"/>
              <w:jc w:val="both"/>
              <w:rPr>
                <w:rFonts w:ascii="Times New Roman" w:hAnsi="Times New Roman" w:cs="Times New Roman"/>
                <w:b/>
                <w:bCs/>
                <w:lang w:val="en-GB"/>
              </w:rPr>
            </w:pPr>
            <w:r w:rsidRPr="005E0B2B">
              <w:rPr>
                <w:rFonts w:ascii="Times New Roman" w:hAnsi="Times New Roman" w:cs="Times New Roman"/>
                <w:b/>
                <w:bCs/>
                <w:lang w:val="en-GB"/>
              </w:rPr>
              <w:t>Threats</w:t>
            </w:r>
          </w:p>
          <w:p w:rsidR="00756375" w:rsidRPr="005E0B2B" w:rsidRDefault="00756375" w:rsidP="005E0B2B">
            <w:pPr>
              <w:pStyle w:val="ListParagraph"/>
              <w:numPr>
                <w:ilvl w:val="0"/>
                <w:numId w:val="4"/>
              </w:numPr>
              <w:jc w:val="both"/>
              <w:rPr>
                <w:sz w:val="22"/>
                <w:szCs w:val="22"/>
              </w:rPr>
            </w:pPr>
            <w:r w:rsidRPr="005E0B2B">
              <w:rPr>
                <w:sz w:val="22"/>
                <w:szCs w:val="22"/>
              </w:rPr>
              <w:t xml:space="preserve">There is evidence of over-exploitation of coral reef fisheries. </w:t>
            </w:r>
          </w:p>
          <w:p w:rsidR="00756375" w:rsidRPr="005E0B2B" w:rsidRDefault="00756375" w:rsidP="005E0B2B">
            <w:pPr>
              <w:pStyle w:val="ListParagraph"/>
              <w:numPr>
                <w:ilvl w:val="0"/>
                <w:numId w:val="4"/>
              </w:numPr>
              <w:jc w:val="both"/>
              <w:rPr>
                <w:sz w:val="22"/>
                <w:szCs w:val="22"/>
              </w:rPr>
            </w:pPr>
            <w:r w:rsidRPr="005E0B2B">
              <w:rPr>
                <w:sz w:val="22"/>
                <w:szCs w:val="22"/>
              </w:rPr>
              <w:t>A number of fish landing sites have been lost to private property developers.</w:t>
            </w:r>
          </w:p>
          <w:p w:rsidR="00756375" w:rsidRPr="005E0B2B" w:rsidRDefault="00756375" w:rsidP="005E0B2B">
            <w:pPr>
              <w:pStyle w:val="ListParagraph"/>
              <w:numPr>
                <w:ilvl w:val="0"/>
                <w:numId w:val="4"/>
              </w:numPr>
              <w:jc w:val="both"/>
              <w:rPr>
                <w:sz w:val="22"/>
                <w:szCs w:val="22"/>
              </w:rPr>
            </w:pPr>
            <w:r w:rsidRPr="005E0B2B">
              <w:rPr>
                <w:sz w:val="22"/>
                <w:szCs w:val="22"/>
              </w:rPr>
              <w:t>There has been some stiff competition from prawn trawlers who share the same fishing grounds with the small-scale fishers in the Malindi-Ungwana bays. This is a serious threat if not addressed.</w:t>
            </w:r>
          </w:p>
          <w:p w:rsidR="00756375" w:rsidRPr="005E0B2B" w:rsidRDefault="00756375" w:rsidP="005E0B2B">
            <w:pPr>
              <w:pStyle w:val="ListParagraph"/>
              <w:numPr>
                <w:ilvl w:val="0"/>
                <w:numId w:val="4"/>
              </w:numPr>
              <w:jc w:val="both"/>
              <w:rPr>
                <w:sz w:val="22"/>
                <w:szCs w:val="22"/>
              </w:rPr>
            </w:pPr>
            <w:r w:rsidRPr="005E0B2B">
              <w:rPr>
                <w:sz w:val="22"/>
                <w:szCs w:val="22"/>
              </w:rPr>
              <w:t>There is competition over market from recreational fishers who sell their catch to the local tourist hotels who are also the buyers of fish landed by small-scale fishers.</w:t>
            </w:r>
          </w:p>
          <w:p w:rsidR="00756375" w:rsidRPr="005E0B2B" w:rsidRDefault="00756375" w:rsidP="005E0B2B">
            <w:pPr>
              <w:spacing w:after="0" w:line="240" w:lineRule="auto"/>
              <w:jc w:val="both"/>
              <w:rPr>
                <w:rFonts w:ascii="Times New Roman" w:hAnsi="Times New Roman" w:cs="Times New Roman"/>
                <w:bCs/>
                <w:lang w:val="en-GB"/>
              </w:rPr>
            </w:pPr>
          </w:p>
        </w:tc>
      </w:tr>
    </w:tbl>
    <w:p w:rsidR="00756375" w:rsidRDefault="00756375" w:rsidP="00F0386B">
      <w:pPr>
        <w:spacing w:after="0" w:line="240" w:lineRule="auto"/>
        <w:jc w:val="both"/>
        <w:rPr>
          <w:rFonts w:ascii="Times New Roman" w:hAnsi="Times New Roman" w:cs="Times New Roman"/>
          <w:b/>
          <w:bCs/>
          <w:lang w:val="en-GB"/>
        </w:rPr>
      </w:pPr>
    </w:p>
    <w:p w:rsidR="00756375" w:rsidRDefault="00756375" w:rsidP="00F0386B">
      <w:pPr>
        <w:spacing w:after="0" w:line="240" w:lineRule="auto"/>
        <w:jc w:val="both"/>
        <w:rPr>
          <w:rFonts w:ascii="Times New Roman" w:hAnsi="Times New Roman" w:cs="Times New Roman"/>
          <w:b/>
          <w:bCs/>
          <w:lang w:val="en-GB"/>
        </w:rPr>
      </w:pPr>
    </w:p>
    <w:p w:rsidR="00756375" w:rsidRDefault="00756375" w:rsidP="00F0386B">
      <w:pPr>
        <w:spacing w:after="0" w:line="240" w:lineRule="auto"/>
        <w:jc w:val="both"/>
        <w:rPr>
          <w:rFonts w:ascii="Times New Roman" w:hAnsi="Times New Roman" w:cs="Times New Roman"/>
          <w:b/>
          <w:bCs/>
          <w:lang w:val="en-GB"/>
        </w:rPr>
      </w:pPr>
    </w:p>
    <w:p w:rsidR="00756375" w:rsidRDefault="00756375" w:rsidP="00F0386B">
      <w:pPr>
        <w:spacing w:after="0" w:line="240" w:lineRule="auto"/>
        <w:jc w:val="both"/>
        <w:rPr>
          <w:rFonts w:ascii="Times New Roman" w:hAnsi="Times New Roman" w:cs="Times New Roman"/>
          <w:b/>
          <w:bCs/>
          <w:lang w:val="en-GB"/>
        </w:rPr>
      </w:pPr>
    </w:p>
    <w:p w:rsidR="00756375" w:rsidRPr="00630AE4" w:rsidRDefault="00756375" w:rsidP="00CC4FBE">
      <w:pPr>
        <w:pStyle w:val="Heading1"/>
        <w:spacing w:before="0" w:after="0"/>
        <w:rPr>
          <w:rFonts w:ascii="Times New Roman" w:hAnsi="Times New Roman" w:cs="Times New Roman"/>
          <w:sz w:val="22"/>
          <w:szCs w:val="22"/>
        </w:rPr>
      </w:pPr>
      <w:r>
        <w:rPr>
          <w:rFonts w:ascii="Times New Roman" w:hAnsi="Times New Roman" w:cs="Times New Roman"/>
          <w:sz w:val="22"/>
          <w:szCs w:val="22"/>
        </w:rPr>
        <w:t xml:space="preserve">8. Bibliography </w:t>
      </w:r>
    </w:p>
    <w:p w:rsidR="00756375" w:rsidRPr="00630AE4" w:rsidRDefault="00756375" w:rsidP="00343136">
      <w:pPr>
        <w:autoSpaceDE w:val="0"/>
        <w:autoSpaceDN w:val="0"/>
        <w:adjustRightInd w:val="0"/>
        <w:spacing w:after="0" w:line="240" w:lineRule="auto"/>
        <w:ind w:left="720" w:hanging="720"/>
        <w:rPr>
          <w:rFonts w:ascii="Times New Roman" w:hAnsi="Times New Roman" w:cs="Times New Roman"/>
        </w:rPr>
      </w:pPr>
    </w:p>
    <w:p w:rsidR="00756375" w:rsidRPr="00174EBB" w:rsidRDefault="00756375" w:rsidP="00343136">
      <w:pPr>
        <w:spacing w:after="0" w:line="240" w:lineRule="auto"/>
        <w:rPr>
          <w:rFonts w:ascii="Times New Roman" w:hAnsi="Times New Roman" w:cs="Times New Roman"/>
          <w:lang w:val="en-GB"/>
        </w:rPr>
      </w:pPr>
      <w:r w:rsidRPr="00174EBB">
        <w:rPr>
          <w:rFonts w:ascii="Times New Roman" w:hAnsi="Times New Roman" w:cs="Times New Roman"/>
          <w:vertAlign w:val="superscript"/>
          <w:lang w:val="en-GB"/>
        </w:rPr>
        <w:t>1</w:t>
      </w:r>
      <w:r w:rsidRPr="00174EBB">
        <w:rPr>
          <w:rFonts w:ascii="Times New Roman" w:hAnsi="Times New Roman" w:cs="Times New Roman"/>
          <w:lang w:val="en-GB"/>
        </w:rPr>
        <w:t>Ruwa R, Habib G, Mukira M, Okoth G, Mwatha G (2003) Profile of Kenya Marine and Fisheries – Country Working Resource Document. GEF-South-West Indian Ocean Fisheries Project (SWIOFP) in Kenya. Publication No. 1 (2003), 71p.</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2</w:t>
      </w:r>
      <w:r w:rsidRPr="00174EBB">
        <w:rPr>
          <w:rFonts w:ascii="Times New Roman" w:hAnsi="Times New Roman" w:cs="Times New Roman"/>
        </w:rPr>
        <w:t>FAO ( 2007) Fisheries Statistics- capture production. FAO Fisheries series Vol 100/1. Rome. 539pp</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rPr>
      </w:pPr>
    </w:p>
    <w:p w:rsidR="00756375" w:rsidRPr="00174EBB" w:rsidRDefault="00756375" w:rsidP="00343136">
      <w:pPr>
        <w:spacing w:after="0" w:line="240" w:lineRule="auto"/>
        <w:rPr>
          <w:rFonts w:ascii="Times New Roman" w:eastAsia="Batang" w:hAnsi="Times New Roman" w:cs="Times New Roman"/>
          <w:lang w:val="en-GB"/>
        </w:rPr>
      </w:pPr>
      <w:r w:rsidRPr="00174EBB">
        <w:rPr>
          <w:rFonts w:ascii="Times New Roman" w:hAnsi="Times New Roman" w:cs="Times New Roman"/>
          <w:vertAlign w:val="superscript"/>
          <w:lang w:val="en-GB"/>
        </w:rPr>
        <w:t>3</w:t>
      </w:r>
      <w:r w:rsidRPr="00174EBB">
        <w:rPr>
          <w:rFonts w:ascii="Times New Roman" w:hAnsi="Times New Roman" w:cs="Times New Roman"/>
          <w:lang w:val="en-GB"/>
        </w:rPr>
        <w:t xml:space="preserve">Republic of Kenya </w:t>
      </w:r>
      <w:r w:rsidRPr="00174EBB">
        <w:rPr>
          <w:rFonts w:ascii="Times New Roman" w:eastAsia="Batang" w:hAnsi="Times New Roman" w:cs="Times New Roman"/>
          <w:lang w:val="en-GB"/>
        </w:rPr>
        <w:t xml:space="preserve">(2008) </w:t>
      </w:r>
      <w:r w:rsidRPr="00174EBB">
        <w:rPr>
          <w:rFonts w:ascii="Times New Roman" w:eastAsia="Batang" w:hAnsi="Times New Roman" w:cs="Times New Roman"/>
          <w:i/>
          <w:iCs/>
          <w:lang w:val="en-GB"/>
        </w:rPr>
        <w:t>National Oceans and Fisheries Policy, 2008.</w:t>
      </w:r>
      <w:r w:rsidRPr="00174EBB">
        <w:rPr>
          <w:rFonts w:ascii="Times New Roman" w:eastAsia="Batang" w:hAnsi="Times New Roman" w:cs="Times New Roman"/>
          <w:lang w:val="en-GB"/>
        </w:rPr>
        <w:t xml:space="preserve"> Ministry of Fisheries Development. Nairobi.</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lang w:val="en-GB"/>
        </w:rPr>
        <w:t>4</w:t>
      </w:r>
      <w:r w:rsidRPr="00174EBB">
        <w:rPr>
          <w:rFonts w:ascii="Times New Roman" w:hAnsi="Times New Roman" w:cs="Times New Roman"/>
          <w:lang w:val="en-GB"/>
        </w:rPr>
        <w:t>Republic of Kenya</w:t>
      </w:r>
      <w:r w:rsidRPr="00174EBB">
        <w:rPr>
          <w:rFonts w:ascii="Times New Roman" w:eastAsia="Batang" w:hAnsi="Times New Roman" w:cs="Times New Roman"/>
        </w:rPr>
        <w:t xml:space="preserve"> (2005) </w:t>
      </w:r>
      <w:r w:rsidRPr="00174EBB">
        <w:rPr>
          <w:rFonts w:ascii="Times New Roman" w:eastAsia="Batang" w:hAnsi="Times New Roman" w:cs="Times New Roman"/>
          <w:i/>
          <w:iCs/>
        </w:rPr>
        <w:t>Statistical Abstract 2005</w:t>
      </w:r>
      <w:r w:rsidRPr="00174EBB">
        <w:rPr>
          <w:rFonts w:ascii="Times New Roman" w:eastAsia="Batang" w:hAnsi="Times New Roman" w:cs="Times New Roman"/>
        </w:rPr>
        <w:t>. Central Bureau of Statistics: Ministry of Planning and National Development, Government Printers, Nairobi.</w:t>
      </w:r>
    </w:p>
    <w:p w:rsidR="00756375" w:rsidRPr="00174EBB" w:rsidRDefault="00756375" w:rsidP="00343136">
      <w:pPr>
        <w:autoSpaceDE w:val="0"/>
        <w:autoSpaceDN w:val="0"/>
        <w:adjustRightInd w:val="0"/>
        <w:spacing w:after="0" w:line="240" w:lineRule="auto"/>
        <w:rPr>
          <w:rFonts w:ascii="Times New Roman" w:hAnsi="Times New Roman" w:cs="Times New Roman"/>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5</w:t>
      </w:r>
      <w:r w:rsidRPr="00174EBB">
        <w:rPr>
          <w:rFonts w:ascii="Times New Roman" w:hAnsi="Times New Roman" w:cs="Times New Roman"/>
        </w:rPr>
        <w:t xml:space="preserve">McClanahan TR, Maina J, Davies J (2005) Perceptions of resource users and managers towards fisheries management options in Kenyan coral reefs. </w:t>
      </w:r>
      <w:r w:rsidRPr="00174EBB">
        <w:rPr>
          <w:rFonts w:ascii="Times New Roman" w:hAnsi="Times New Roman" w:cs="Times New Roman"/>
          <w:i/>
          <w:iCs/>
          <w:lang w:val="en-GB"/>
        </w:rPr>
        <w:t>Fisheries Management and Ecology</w:t>
      </w:r>
      <w:r w:rsidRPr="00174EBB">
        <w:rPr>
          <w:rFonts w:ascii="Times New Roman" w:hAnsi="Times New Roman" w:cs="Times New Roman"/>
          <w:lang w:val="en-GB"/>
        </w:rPr>
        <w:t>, 12:105-112.</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lang w:val="en-GB"/>
        </w:rPr>
      </w:pPr>
    </w:p>
    <w:p w:rsidR="00756375" w:rsidRPr="00174EBB" w:rsidRDefault="00756375" w:rsidP="00343136">
      <w:pPr>
        <w:autoSpaceDE w:val="0"/>
        <w:autoSpaceDN w:val="0"/>
        <w:adjustRightInd w:val="0"/>
        <w:spacing w:after="0" w:line="240" w:lineRule="auto"/>
        <w:rPr>
          <w:rFonts w:ascii="Times New Roman" w:hAnsi="Times New Roman" w:cs="Times New Roman"/>
          <w:lang w:val="en-GB"/>
        </w:rPr>
      </w:pPr>
      <w:r w:rsidRPr="00174EBB">
        <w:rPr>
          <w:rFonts w:ascii="Times New Roman" w:hAnsi="Times New Roman" w:cs="Times New Roman"/>
          <w:vertAlign w:val="superscript"/>
          <w:lang w:val="en-GB"/>
        </w:rPr>
        <w:t>6</w:t>
      </w:r>
      <w:r w:rsidRPr="00174EBB">
        <w:rPr>
          <w:rFonts w:ascii="Times New Roman" w:hAnsi="Times New Roman" w:cs="Times New Roman"/>
          <w:lang w:val="en-GB"/>
        </w:rPr>
        <w:t xml:space="preserve">McClanahan TR &amp; Mangi SC (2004) Gear-based management of a tropical artisanal fishery based on species selectivity and capture size. </w:t>
      </w:r>
      <w:r w:rsidRPr="00174EBB">
        <w:rPr>
          <w:rFonts w:ascii="Times New Roman" w:hAnsi="Times New Roman" w:cs="Times New Roman"/>
          <w:i/>
          <w:iCs/>
          <w:lang w:val="en-GB"/>
        </w:rPr>
        <w:t>Fisheries Management and Ecology</w:t>
      </w:r>
      <w:r w:rsidRPr="00174EBB">
        <w:rPr>
          <w:rFonts w:ascii="Times New Roman" w:hAnsi="Times New Roman" w:cs="Times New Roman"/>
          <w:lang w:val="en-GB"/>
        </w:rPr>
        <w:t>, 11:51-60.</w:t>
      </w: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p>
    <w:p w:rsidR="00756375" w:rsidRPr="00174EBB" w:rsidRDefault="00756375" w:rsidP="00343136">
      <w:pPr>
        <w:pStyle w:val="PlainText"/>
        <w:rPr>
          <w:rFonts w:ascii="Times New Roman" w:hAnsi="Times New Roman" w:cs="Times New Roman"/>
          <w:sz w:val="22"/>
          <w:szCs w:val="22"/>
        </w:rPr>
      </w:pPr>
      <w:r w:rsidRPr="00174EBB">
        <w:rPr>
          <w:rFonts w:ascii="Times New Roman" w:eastAsia="MS Mincho" w:hAnsi="Times New Roman" w:cs="Times New Roman"/>
          <w:sz w:val="22"/>
          <w:szCs w:val="22"/>
          <w:vertAlign w:val="superscript"/>
        </w:rPr>
        <w:t>7</w:t>
      </w:r>
      <w:r w:rsidRPr="00174EBB">
        <w:rPr>
          <w:rFonts w:ascii="Times New Roman" w:eastAsia="MS Mincho" w:hAnsi="Times New Roman" w:cs="Times New Roman"/>
          <w:sz w:val="22"/>
          <w:szCs w:val="22"/>
        </w:rPr>
        <w:t>Ochiewo J (2004) C</w:t>
      </w:r>
      <w:r w:rsidRPr="00174EBB">
        <w:rPr>
          <w:rFonts w:ascii="Times New Roman" w:hAnsi="Times New Roman" w:cs="Times New Roman"/>
          <w:sz w:val="22"/>
          <w:szCs w:val="22"/>
        </w:rPr>
        <w:t xml:space="preserve">hanging fisheries practices and their socioeconomic implications in South Coast Kenya. </w:t>
      </w:r>
      <w:r w:rsidRPr="00174EBB">
        <w:rPr>
          <w:rFonts w:ascii="Times New Roman" w:hAnsi="Times New Roman" w:cs="Times New Roman"/>
          <w:i/>
          <w:iCs/>
          <w:sz w:val="22"/>
          <w:szCs w:val="22"/>
        </w:rPr>
        <w:t>Ocean &amp; Coastal Management, 47: 389-408.</w:t>
      </w:r>
      <w:r w:rsidRPr="00174EBB">
        <w:rPr>
          <w:rFonts w:ascii="Times New Roman" w:hAnsi="Times New Roman" w:cs="Times New Roman"/>
          <w:sz w:val="22"/>
          <w:szCs w:val="22"/>
        </w:rPr>
        <w:t xml:space="preserve"> </w:t>
      </w: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r w:rsidRPr="00174EBB">
        <w:rPr>
          <w:rFonts w:ascii="Times New Roman" w:hAnsi="Times New Roman" w:cs="Times New Roman"/>
          <w:vertAlign w:val="superscript"/>
        </w:rPr>
        <w:t>8</w:t>
      </w:r>
      <w:r w:rsidRPr="00174EBB">
        <w:rPr>
          <w:rFonts w:ascii="Times New Roman" w:hAnsi="Times New Roman" w:cs="Times New Roman"/>
        </w:rPr>
        <w:t>Fisheries Department (2007) Marine Waters Frame Survey report 2006.</w:t>
      </w: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r w:rsidRPr="00174EBB">
        <w:rPr>
          <w:rFonts w:ascii="Times New Roman" w:hAnsi="Times New Roman" w:cs="Times New Roman"/>
          <w:vertAlign w:val="superscript"/>
        </w:rPr>
        <w:t>9</w:t>
      </w:r>
      <w:r w:rsidRPr="00174EBB">
        <w:rPr>
          <w:rFonts w:ascii="Times New Roman" w:hAnsi="Times New Roman" w:cs="Times New Roman"/>
        </w:rPr>
        <w:t>Fisheries Department (2009) Marine Waters Frame Survey Data 2008.</w:t>
      </w: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vertAlign w:val="superscript"/>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10</w:t>
      </w:r>
      <w:r w:rsidRPr="00174EBB">
        <w:rPr>
          <w:rFonts w:ascii="Times New Roman" w:hAnsi="Times New Roman" w:cs="Times New Roman"/>
        </w:rPr>
        <w:t>UNEP (2006) Africa Environment Outlook 2: Our Environment, Our Wealth.  U</w:t>
      </w:r>
      <w:r w:rsidRPr="00174EBB">
        <w:rPr>
          <w:rFonts w:ascii="Times New Roman" w:hAnsi="Times New Roman" w:cs="Times New Roman"/>
          <w:lang w:val="en-ZA"/>
        </w:rPr>
        <w:t xml:space="preserve">nited Nations Environment Programme, Nairobi. </w:t>
      </w:r>
      <w:r w:rsidRPr="00174EBB">
        <w:rPr>
          <w:rFonts w:ascii="Times New Roman" w:hAnsi="Times New Roman" w:cs="Times New Roman"/>
        </w:rPr>
        <w:t>542p.</w:t>
      </w: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vertAlign w:val="superscript"/>
        </w:rPr>
      </w:pP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r w:rsidRPr="00174EBB">
        <w:rPr>
          <w:rFonts w:ascii="Times New Roman" w:hAnsi="Times New Roman" w:cs="Times New Roman"/>
          <w:vertAlign w:val="superscript"/>
        </w:rPr>
        <w:t>11</w:t>
      </w:r>
      <w:r w:rsidRPr="00174EBB">
        <w:rPr>
          <w:rFonts w:ascii="Times New Roman" w:hAnsi="Times New Roman" w:cs="Times New Roman"/>
        </w:rPr>
        <w:t>Fisheries Department (2005) Marine Waters Frame Survey report 2004.</w:t>
      </w:r>
    </w:p>
    <w:p w:rsidR="00756375" w:rsidRPr="00174EBB" w:rsidRDefault="00756375" w:rsidP="00343136">
      <w:pPr>
        <w:autoSpaceDE w:val="0"/>
        <w:autoSpaceDN w:val="0"/>
        <w:adjustRightInd w:val="0"/>
        <w:spacing w:after="0" w:line="240" w:lineRule="auto"/>
        <w:rPr>
          <w:rFonts w:ascii="Times New Roman" w:hAnsi="Times New Roman" w:cs="Times New Roman"/>
          <w:lang w:val="en-GB" w:eastAsia="zh-CN"/>
        </w:rPr>
      </w:pPr>
    </w:p>
    <w:p w:rsidR="00756375" w:rsidRPr="00174EBB" w:rsidRDefault="00756375" w:rsidP="00343136">
      <w:pPr>
        <w:autoSpaceDE w:val="0"/>
        <w:autoSpaceDN w:val="0"/>
        <w:adjustRightInd w:val="0"/>
        <w:spacing w:after="0" w:line="240" w:lineRule="auto"/>
        <w:rPr>
          <w:rFonts w:ascii="Times New Roman" w:hAnsi="Times New Roman" w:cs="Times New Roman"/>
          <w:b/>
          <w:bCs/>
          <w:lang w:val="en-GB" w:eastAsia="en-GB"/>
        </w:rPr>
      </w:pPr>
      <w:r w:rsidRPr="00174EBB">
        <w:rPr>
          <w:rFonts w:ascii="Times New Roman" w:hAnsi="Times New Roman" w:cs="Times New Roman"/>
          <w:vertAlign w:val="superscript"/>
          <w:lang w:val="en-GB" w:eastAsia="zh-CN"/>
        </w:rPr>
        <w:t>12</w:t>
      </w:r>
      <w:r w:rsidRPr="00174EBB">
        <w:rPr>
          <w:rFonts w:ascii="Times New Roman" w:hAnsi="Times New Roman" w:cs="Times New Roman"/>
          <w:lang w:val="en-GB" w:eastAsia="zh-CN"/>
        </w:rPr>
        <w:t>IOTC (2008) Report of the eleventh session of the scientific committee of the Indian Ocean tuna Commission, V</w:t>
      </w:r>
      <w:r w:rsidRPr="00174EBB">
        <w:rPr>
          <w:rFonts w:ascii="Times New Roman" w:hAnsi="Times New Roman" w:cs="Times New Roman"/>
          <w:lang w:val="en-GB" w:eastAsia="en-GB"/>
        </w:rPr>
        <w:t>ictoria, Seychelles. 166 pp.</w:t>
      </w:r>
      <w:r w:rsidRPr="00174EBB">
        <w:rPr>
          <w:rFonts w:ascii="Times New Roman" w:hAnsi="Times New Roman" w:cs="Times New Roman"/>
          <w:b/>
          <w:bCs/>
          <w:lang w:val="en-GB" w:eastAsia="en-GB"/>
        </w:rPr>
        <w:t xml:space="preserve"> </w:t>
      </w:r>
    </w:p>
    <w:p w:rsidR="00756375" w:rsidRPr="00174EBB" w:rsidRDefault="00756375" w:rsidP="00343136">
      <w:pPr>
        <w:spacing w:after="0" w:line="240" w:lineRule="auto"/>
        <w:rPr>
          <w:rFonts w:ascii="Times New Roman" w:hAnsi="Times New Roman" w:cs="Times New Roman"/>
          <w:vertAlign w:val="superscript"/>
          <w:lang w:val="en-GB" w:eastAsia="zh-CN"/>
        </w:rPr>
      </w:pPr>
    </w:p>
    <w:p w:rsidR="00756375" w:rsidRPr="00174EBB" w:rsidRDefault="00756375" w:rsidP="00343136">
      <w:pPr>
        <w:spacing w:after="0" w:line="240" w:lineRule="auto"/>
        <w:rPr>
          <w:rFonts w:ascii="Times New Roman" w:hAnsi="Times New Roman" w:cs="Times New Roman"/>
          <w:lang w:val="en-GB"/>
        </w:rPr>
      </w:pPr>
      <w:r w:rsidRPr="00174EBB">
        <w:rPr>
          <w:rFonts w:ascii="Times New Roman" w:hAnsi="Times New Roman" w:cs="Times New Roman"/>
          <w:vertAlign w:val="superscript"/>
          <w:lang w:val="en-GB" w:eastAsia="zh-CN"/>
        </w:rPr>
        <w:t>13</w:t>
      </w:r>
      <w:r w:rsidRPr="00174EBB">
        <w:rPr>
          <w:rFonts w:ascii="Times New Roman" w:hAnsi="Times New Roman" w:cs="Times New Roman"/>
          <w:lang w:val="en-GB" w:eastAsia="zh-CN"/>
        </w:rPr>
        <w:t xml:space="preserve">WIOFish (2008) West Indian Ocean Fisheries Database: a catalogue of small-scale fisheries. </w:t>
      </w:r>
      <w:hyperlink r:id="rId13" w:history="1">
        <w:r w:rsidRPr="00174EBB">
          <w:rPr>
            <w:rStyle w:val="Hyperlink"/>
            <w:rFonts w:ascii="Times New Roman" w:hAnsi="Times New Roman"/>
            <w:color w:val="auto"/>
            <w:lang w:val="en-GB" w:eastAsia="zh-CN"/>
          </w:rPr>
          <w:t>www.wiofish.org</w:t>
        </w:r>
      </w:hyperlink>
      <w:r w:rsidRPr="00174EBB">
        <w:rPr>
          <w:rFonts w:ascii="Times New Roman" w:hAnsi="Times New Roman" w:cs="Times New Roman"/>
          <w:lang w:val="en-GB" w:eastAsia="zh-CN"/>
        </w:rPr>
        <w:t>.</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lang w:val="en-GB"/>
        </w:rPr>
      </w:pPr>
    </w:p>
    <w:p w:rsidR="00756375" w:rsidRPr="00174EBB" w:rsidRDefault="00756375" w:rsidP="00343136">
      <w:pPr>
        <w:autoSpaceDE w:val="0"/>
        <w:autoSpaceDN w:val="0"/>
        <w:adjustRightInd w:val="0"/>
        <w:spacing w:after="0" w:line="240" w:lineRule="auto"/>
        <w:rPr>
          <w:rFonts w:ascii="Times New Roman" w:hAnsi="Times New Roman" w:cs="Times New Roman"/>
          <w:lang w:val="en-GB"/>
        </w:rPr>
      </w:pPr>
      <w:r w:rsidRPr="00174EBB">
        <w:rPr>
          <w:rFonts w:ascii="Times New Roman" w:hAnsi="Times New Roman" w:cs="Times New Roman"/>
          <w:vertAlign w:val="superscript"/>
          <w:lang w:val="en-GB"/>
        </w:rPr>
        <w:t>14</w:t>
      </w:r>
      <w:r w:rsidRPr="00174EBB">
        <w:rPr>
          <w:rFonts w:ascii="Times New Roman" w:hAnsi="Times New Roman" w:cs="Times New Roman"/>
          <w:lang w:val="en-GB"/>
        </w:rPr>
        <w:t xml:space="preserve">McClanahan TR &amp; Mangi SC (2001) The effect of closed area and beach seine exclusion on coral reef fish catches.  </w:t>
      </w:r>
      <w:r w:rsidRPr="00174EBB">
        <w:rPr>
          <w:rFonts w:ascii="Times New Roman" w:hAnsi="Times New Roman" w:cs="Times New Roman"/>
          <w:i/>
          <w:iCs/>
          <w:lang w:val="en-GB"/>
        </w:rPr>
        <w:t>Fisheries Management and Ecology</w:t>
      </w:r>
      <w:r w:rsidRPr="00174EBB">
        <w:rPr>
          <w:rFonts w:ascii="Times New Roman" w:hAnsi="Times New Roman" w:cs="Times New Roman"/>
          <w:lang w:val="en-GB"/>
        </w:rPr>
        <w:t>, 8:107-121.</w:t>
      </w:r>
    </w:p>
    <w:p w:rsidR="00756375" w:rsidRPr="00174EBB" w:rsidRDefault="00756375" w:rsidP="00343136">
      <w:pPr>
        <w:pStyle w:val="BodyText"/>
        <w:ind w:left="360" w:hanging="360"/>
        <w:rPr>
          <w:sz w:val="22"/>
          <w:szCs w:val="22"/>
          <w:lang w:val="en-GB"/>
        </w:rPr>
      </w:pPr>
    </w:p>
    <w:p w:rsidR="00756375" w:rsidRPr="00174EBB" w:rsidRDefault="00756375" w:rsidP="00343136">
      <w:pPr>
        <w:pStyle w:val="BodyText"/>
        <w:rPr>
          <w:sz w:val="22"/>
          <w:szCs w:val="22"/>
          <w:lang w:val="en-GB"/>
        </w:rPr>
      </w:pPr>
      <w:r w:rsidRPr="00174EBB">
        <w:rPr>
          <w:sz w:val="22"/>
          <w:szCs w:val="22"/>
          <w:vertAlign w:val="superscript"/>
          <w:lang w:val="en-GB"/>
        </w:rPr>
        <w:t>15</w:t>
      </w:r>
      <w:r w:rsidRPr="00174EBB">
        <w:rPr>
          <w:sz w:val="22"/>
          <w:szCs w:val="22"/>
          <w:lang w:val="en-GB"/>
        </w:rPr>
        <w:t xml:space="preserve">Glaesel H (2000) State and local resistance to the expansion of two environmentally harmful marine fishing techniques in Kenya. </w:t>
      </w:r>
      <w:r w:rsidRPr="00174EBB">
        <w:rPr>
          <w:i/>
          <w:iCs/>
          <w:sz w:val="22"/>
          <w:szCs w:val="22"/>
          <w:lang w:val="en-GB"/>
        </w:rPr>
        <w:t>Society &amp; Natural Resources</w:t>
      </w:r>
      <w:r w:rsidRPr="00174EBB">
        <w:rPr>
          <w:sz w:val="22"/>
          <w:szCs w:val="22"/>
          <w:lang w:val="en-GB"/>
        </w:rPr>
        <w:t>, 13:321-338</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lang w:val="en-GB"/>
        </w:rPr>
      </w:pPr>
    </w:p>
    <w:p w:rsidR="00756375" w:rsidRPr="00174EBB" w:rsidRDefault="00756375" w:rsidP="00343136">
      <w:pPr>
        <w:autoSpaceDE w:val="0"/>
        <w:autoSpaceDN w:val="0"/>
        <w:adjustRightInd w:val="0"/>
        <w:spacing w:after="0" w:line="240" w:lineRule="auto"/>
        <w:rPr>
          <w:rFonts w:ascii="Times New Roman" w:hAnsi="Times New Roman" w:cs="Times New Roman"/>
          <w:lang w:val="en-GB"/>
        </w:rPr>
      </w:pPr>
      <w:r w:rsidRPr="00174EBB">
        <w:rPr>
          <w:rFonts w:ascii="Times New Roman" w:hAnsi="Times New Roman" w:cs="Times New Roman"/>
          <w:vertAlign w:val="superscript"/>
          <w:lang w:val="en-GB"/>
        </w:rPr>
        <w:t>16</w:t>
      </w:r>
      <w:r w:rsidRPr="00174EBB">
        <w:rPr>
          <w:rFonts w:ascii="Times New Roman" w:hAnsi="Times New Roman" w:cs="Times New Roman"/>
          <w:lang w:val="en-GB"/>
        </w:rPr>
        <w:t xml:space="preserve">McClanahan TR, Glaesel H, Rubens J, &amp; Kiambo R (1997) The effects of traditional fisheries management on fisheries yields and the coral-reef ecosystems of southern Kenya. </w:t>
      </w:r>
      <w:r w:rsidRPr="00174EBB">
        <w:rPr>
          <w:rFonts w:ascii="Times New Roman" w:hAnsi="Times New Roman" w:cs="Times New Roman"/>
          <w:i/>
          <w:iCs/>
          <w:lang w:val="en-GB"/>
        </w:rPr>
        <w:t>Environmental Conservation</w:t>
      </w:r>
      <w:r w:rsidRPr="00174EBB">
        <w:rPr>
          <w:rFonts w:ascii="Times New Roman" w:hAnsi="Times New Roman" w:cs="Times New Roman"/>
          <w:lang w:val="en-GB"/>
        </w:rPr>
        <w:t>, 24:105-120.</w:t>
      </w:r>
    </w:p>
    <w:p w:rsidR="00756375" w:rsidRPr="00174EBB" w:rsidRDefault="00756375" w:rsidP="00343136">
      <w:pPr>
        <w:autoSpaceDE w:val="0"/>
        <w:autoSpaceDN w:val="0"/>
        <w:adjustRightInd w:val="0"/>
        <w:spacing w:after="0" w:line="240" w:lineRule="auto"/>
        <w:rPr>
          <w:rFonts w:ascii="Times New Roman" w:hAnsi="Times New Roman" w:cs="Times New Roman"/>
          <w:lang w:val="en-GB"/>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17</w:t>
      </w:r>
      <w:r w:rsidRPr="00174EBB">
        <w:rPr>
          <w:rFonts w:ascii="Times New Roman" w:hAnsi="Times New Roman" w:cs="Times New Roman"/>
        </w:rPr>
        <w:t xml:space="preserve">Kaunda-Arara B, Rose GA, Muchiri MS, Kaka R (2003) Long-term Trends In Coral Reef Fish Yields and Exploitation Rates of Commercial Species from Coastal Kenya. </w:t>
      </w:r>
      <w:r w:rsidRPr="00174EBB">
        <w:rPr>
          <w:rFonts w:ascii="Times New Roman" w:hAnsi="Times New Roman" w:cs="Times New Roman"/>
          <w:i/>
          <w:iCs/>
        </w:rPr>
        <w:t>Western Indian Ocean Journal of Marine Science</w:t>
      </w:r>
      <w:r w:rsidRPr="00174EBB">
        <w:rPr>
          <w:rFonts w:ascii="Times New Roman" w:hAnsi="Times New Roman" w:cs="Times New Roman"/>
        </w:rPr>
        <w:t>, 2(2):105-116.</w:t>
      </w:r>
    </w:p>
    <w:p w:rsidR="00756375" w:rsidRPr="00174EBB" w:rsidRDefault="00756375" w:rsidP="00343136">
      <w:pPr>
        <w:spacing w:after="0" w:line="240" w:lineRule="auto"/>
        <w:rPr>
          <w:rFonts w:ascii="Times New Roman" w:hAnsi="Times New Roman" w:cs="Times New Roman"/>
          <w:vertAlign w:val="superscript"/>
        </w:rPr>
      </w:pPr>
    </w:p>
    <w:p w:rsidR="00756375" w:rsidRPr="00174EBB" w:rsidRDefault="00756375" w:rsidP="00343136">
      <w:pPr>
        <w:spacing w:after="0" w:line="240" w:lineRule="auto"/>
        <w:rPr>
          <w:rFonts w:ascii="Times New Roman" w:hAnsi="Times New Roman" w:cs="Times New Roman"/>
        </w:rPr>
      </w:pPr>
      <w:r w:rsidRPr="00174EBB">
        <w:rPr>
          <w:rFonts w:ascii="Times New Roman" w:hAnsi="Times New Roman" w:cs="Times New Roman"/>
          <w:vertAlign w:val="superscript"/>
        </w:rPr>
        <w:t>18</w:t>
      </w:r>
      <w:r w:rsidRPr="00174EBB">
        <w:rPr>
          <w:rFonts w:ascii="Times New Roman" w:hAnsi="Times New Roman" w:cs="Times New Roman"/>
        </w:rPr>
        <w:t>KMFRI (2003). “Current Status of Trawl Fishery of Malindi-Ungwana Bay”, Unpublished Manuscript, Kenya Marine and Fisheries Research Institute.</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19</w:t>
      </w:r>
      <w:r w:rsidRPr="00174EBB">
        <w:rPr>
          <w:rFonts w:ascii="Times New Roman" w:hAnsi="Times New Roman" w:cs="Times New Roman"/>
        </w:rPr>
        <w:t xml:space="preserve">Cinner JE, McClanahan TR, Daw TM, Graham NAJ, Maina J, Wilson SK, Hughes TP (2009) Linking Social and Ecological Systems to Sustain Coral Reef Fisheries. </w:t>
      </w:r>
      <w:r w:rsidRPr="00174EBB">
        <w:rPr>
          <w:rFonts w:ascii="Times New Roman" w:hAnsi="Times New Roman" w:cs="Times New Roman"/>
          <w:i/>
          <w:iCs/>
        </w:rPr>
        <w:t>Current Biology</w:t>
      </w:r>
      <w:r w:rsidRPr="00174EBB">
        <w:rPr>
          <w:rFonts w:ascii="Times New Roman" w:hAnsi="Times New Roman" w:cs="Times New Roman"/>
        </w:rPr>
        <w:t>, 19:206-212.</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20</w:t>
      </w:r>
      <w:r w:rsidRPr="00174EBB">
        <w:rPr>
          <w:rFonts w:ascii="Times New Roman" w:hAnsi="Times New Roman" w:cs="Times New Roman"/>
        </w:rPr>
        <w:t xml:space="preserve">McClanahan TR, Hicks CC, Darling ES (2008) Malthusian overfishing and efforts to overcome it on Kenyan coral reefs. </w:t>
      </w:r>
      <w:r w:rsidRPr="00174EBB">
        <w:rPr>
          <w:rFonts w:ascii="Times New Roman" w:hAnsi="Times New Roman" w:cs="Times New Roman"/>
          <w:i/>
          <w:iCs/>
        </w:rPr>
        <w:t>Ecol. Appl.</w:t>
      </w:r>
      <w:r w:rsidRPr="00174EBB">
        <w:rPr>
          <w:rFonts w:ascii="Times New Roman" w:hAnsi="Times New Roman" w:cs="Times New Roman"/>
        </w:rPr>
        <w:t xml:space="preserve"> 18:1516-1529</w:t>
      </w:r>
    </w:p>
    <w:p w:rsidR="00756375" w:rsidRPr="00174EBB" w:rsidRDefault="00756375" w:rsidP="00343136">
      <w:pPr>
        <w:autoSpaceDE w:val="0"/>
        <w:autoSpaceDN w:val="0"/>
        <w:adjustRightInd w:val="0"/>
        <w:spacing w:after="0" w:line="240" w:lineRule="auto"/>
        <w:ind w:left="720" w:hanging="720"/>
        <w:rPr>
          <w:rFonts w:ascii="Times New Roman" w:hAnsi="Times New Roman" w:cs="Times New Roman"/>
        </w:rPr>
      </w:pPr>
    </w:p>
    <w:p w:rsidR="00756375" w:rsidRPr="00174EBB" w:rsidRDefault="00756375" w:rsidP="00343136">
      <w:pPr>
        <w:autoSpaceDE w:val="0"/>
        <w:autoSpaceDN w:val="0"/>
        <w:adjustRightInd w:val="0"/>
        <w:spacing w:after="0" w:line="240" w:lineRule="auto"/>
        <w:rPr>
          <w:rFonts w:ascii="Times New Roman" w:hAnsi="Times New Roman" w:cs="Times New Roman"/>
          <w:color w:val="FF0000"/>
        </w:rPr>
      </w:pPr>
      <w:r w:rsidRPr="00174EBB">
        <w:rPr>
          <w:rFonts w:ascii="Times New Roman" w:hAnsi="Times New Roman" w:cs="Times New Roman"/>
          <w:vertAlign w:val="superscript"/>
        </w:rPr>
        <w:t>21</w:t>
      </w:r>
      <w:r w:rsidRPr="00174EBB">
        <w:rPr>
          <w:rFonts w:ascii="Times New Roman" w:hAnsi="Times New Roman" w:cs="Times New Roman"/>
        </w:rPr>
        <w:t xml:space="preserve">Cinner JE and Aswani S (2007) Integrated customary management into marine conservation. </w:t>
      </w:r>
      <w:r w:rsidRPr="00174EBB">
        <w:rPr>
          <w:rFonts w:ascii="Times New Roman" w:hAnsi="Times New Roman" w:cs="Times New Roman"/>
          <w:i/>
          <w:iCs/>
        </w:rPr>
        <w:t>Biol. Conserv.</w:t>
      </w:r>
      <w:r w:rsidRPr="00174EBB">
        <w:rPr>
          <w:rFonts w:ascii="Times New Roman" w:hAnsi="Times New Roman" w:cs="Times New Roman"/>
        </w:rPr>
        <w:t xml:space="preserve"> 140:201-216. </w:t>
      </w:r>
    </w:p>
    <w:p w:rsidR="00756375" w:rsidRPr="00174EBB" w:rsidRDefault="00756375" w:rsidP="00343136">
      <w:pPr>
        <w:pStyle w:val="BodyText"/>
        <w:rPr>
          <w:sz w:val="22"/>
          <w:szCs w:val="22"/>
          <w:lang w:val="en-GB"/>
        </w:rPr>
      </w:pPr>
    </w:p>
    <w:p w:rsidR="00756375" w:rsidRPr="00174EBB" w:rsidRDefault="00756375" w:rsidP="00343136">
      <w:pPr>
        <w:spacing w:after="0" w:line="240" w:lineRule="auto"/>
        <w:ind w:right="-180"/>
        <w:rPr>
          <w:rFonts w:ascii="Times New Roman" w:hAnsi="Times New Roman" w:cs="Times New Roman"/>
          <w:lang w:val="en-GB"/>
        </w:rPr>
      </w:pPr>
      <w:r w:rsidRPr="00174EBB">
        <w:rPr>
          <w:rFonts w:ascii="Times New Roman" w:hAnsi="Times New Roman" w:cs="Times New Roman"/>
          <w:vertAlign w:val="superscript"/>
          <w:lang w:val="en-GB"/>
        </w:rPr>
        <w:t>22</w:t>
      </w:r>
      <w:r w:rsidRPr="00174EBB">
        <w:rPr>
          <w:rFonts w:ascii="Times New Roman" w:hAnsi="Times New Roman" w:cs="Times New Roman"/>
          <w:lang w:val="en-GB"/>
        </w:rPr>
        <w:t xml:space="preserve">Government of Kenya (2003) </w:t>
      </w:r>
      <w:r w:rsidRPr="00174EBB">
        <w:rPr>
          <w:rFonts w:ascii="Times New Roman" w:hAnsi="Times New Roman" w:cs="Times New Roman"/>
          <w:i/>
          <w:iCs/>
          <w:lang w:val="en-GB"/>
        </w:rPr>
        <w:t xml:space="preserve">Geographical Dimensions of well being in Kenya. Where Are the Poor, </w:t>
      </w:r>
      <w:r w:rsidRPr="00174EBB">
        <w:rPr>
          <w:rFonts w:ascii="Times New Roman" w:hAnsi="Times New Roman" w:cs="Times New Roman"/>
          <w:lang w:val="en-GB"/>
        </w:rPr>
        <w:t>Vol. 1. Nairobi: Government Press.</w:t>
      </w:r>
    </w:p>
    <w:p w:rsidR="00756375" w:rsidRPr="00174EBB" w:rsidRDefault="00756375" w:rsidP="00343136">
      <w:pPr>
        <w:spacing w:after="0" w:line="240" w:lineRule="auto"/>
        <w:ind w:right="-180"/>
        <w:rPr>
          <w:rFonts w:ascii="Times New Roman" w:hAnsi="Times New Roman" w:cs="Times New Roman"/>
          <w:lang w:val="en-GB"/>
        </w:rPr>
      </w:pPr>
    </w:p>
    <w:p w:rsidR="00756375" w:rsidRPr="00174EBB" w:rsidRDefault="00756375" w:rsidP="00343136">
      <w:pPr>
        <w:spacing w:after="0" w:line="240" w:lineRule="auto"/>
        <w:ind w:right="-180"/>
        <w:rPr>
          <w:rFonts w:ascii="Times New Roman" w:hAnsi="Times New Roman" w:cs="Times New Roman"/>
          <w:lang w:val="en-GB"/>
        </w:rPr>
      </w:pPr>
      <w:r w:rsidRPr="00174EBB">
        <w:rPr>
          <w:rFonts w:ascii="Times New Roman" w:hAnsi="Times New Roman" w:cs="Times New Roman"/>
          <w:vertAlign w:val="superscript"/>
          <w:lang w:val="en-GB"/>
        </w:rPr>
        <w:t>23</w:t>
      </w:r>
      <w:r w:rsidRPr="00174EBB">
        <w:rPr>
          <w:rFonts w:ascii="Times New Roman" w:hAnsi="Times New Roman" w:cs="Times New Roman"/>
          <w:lang w:val="en-GB"/>
        </w:rPr>
        <w:t>Government of Kenya (2002) Poverty Reduction Strategic Action Plan 2002-2005. Government Printers, Nairobi.</w:t>
      </w:r>
    </w:p>
    <w:p w:rsidR="00756375" w:rsidRPr="00174EBB" w:rsidRDefault="00756375" w:rsidP="00343136">
      <w:pPr>
        <w:autoSpaceDE w:val="0"/>
        <w:autoSpaceDN w:val="0"/>
        <w:adjustRightInd w:val="0"/>
        <w:spacing w:after="0" w:line="240" w:lineRule="auto"/>
        <w:rPr>
          <w:rFonts w:ascii="Times New Roman" w:hAnsi="Times New Roman" w:cs="Times New Roman"/>
          <w:lang w:val="en-GB" w:eastAsia="zh-CN"/>
        </w:rPr>
      </w:pPr>
    </w:p>
    <w:p w:rsidR="00756375" w:rsidRPr="00174EBB" w:rsidRDefault="00756375" w:rsidP="00343136">
      <w:pPr>
        <w:autoSpaceDE w:val="0"/>
        <w:autoSpaceDN w:val="0"/>
        <w:adjustRightInd w:val="0"/>
        <w:spacing w:after="0" w:line="240" w:lineRule="auto"/>
        <w:rPr>
          <w:rFonts w:ascii="Times New Roman" w:hAnsi="Times New Roman" w:cs="Times New Roman"/>
        </w:rPr>
      </w:pPr>
      <w:r w:rsidRPr="00174EBB">
        <w:rPr>
          <w:rFonts w:ascii="Times New Roman" w:hAnsi="Times New Roman" w:cs="Times New Roman"/>
          <w:vertAlign w:val="superscript"/>
        </w:rPr>
        <w:t>24</w:t>
      </w:r>
      <w:r w:rsidRPr="00174EBB">
        <w:rPr>
          <w:rFonts w:ascii="Times New Roman" w:hAnsi="Times New Roman" w:cs="Times New Roman"/>
        </w:rPr>
        <w:t>Hoorweg, J. D. Foeken and R. A. Obudho (eds) (2000) Kenya Coast Handbook: Culture, resources and development in east African Littoral. African Studies Centre, Leiden, The Netherlands.</w:t>
      </w:r>
    </w:p>
    <w:p w:rsidR="00756375" w:rsidRDefault="00756375" w:rsidP="00343136">
      <w:pPr>
        <w:spacing w:after="0" w:line="240" w:lineRule="auto"/>
        <w:rPr>
          <w:rFonts w:ascii="Times New Roman" w:eastAsia="Batang" w:hAnsi="Times New Roman"/>
          <w:lang w:val="en-GB"/>
        </w:rPr>
      </w:pPr>
    </w:p>
    <w:p w:rsidR="00756375" w:rsidRPr="001055C6" w:rsidRDefault="00756375" w:rsidP="00343136">
      <w:pPr>
        <w:autoSpaceDE w:val="0"/>
        <w:autoSpaceDN w:val="0"/>
        <w:adjustRightInd w:val="0"/>
        <w:spacing w:after="0" w:line="240" w:lineRule="auto"/>
        <w:rPr>
          <w:rFonts w:ascii="Times New Roman" w:hAnsi="Times New Roman" w:cs="Times New Roman"/>
        </w:rPr>
      </w:pPr>
      <w:r w:rsidRPr="001055C6">
        <w:rPr>
          <w:rFonts w:ascii="Times New Roman" w:hAnsi="Times New Roman" w:cs="Times New Roman"/>
          <w:vertAlign w:val="superscript"/>
        </w:rPr>
        <w:t>25</w:t>
      </w:r>
      <w:r w:rsidRPr="001055C6">
        <w:rPr>
          <w:rFonts w:ascii="Times New Roman" w:hAnsi="Times New Roman" w:cs="Times New Roman"/>
        </w:rPr>
        <w:t>Ref: International Monetary Fund (2007) Kenya: Poverty Reduction Strategy Annual Progress Report—</w:t>
      </w:r>
    </w:p>
    <w:p w:rsidR="00756375" w:rsidRPr="001055C6" w:rsidRDefault="00756375" w:rsidP="00343136">
      <w:pPr>
        <w:spacing w:after="0" w:line="240" w:lineRule="auto"/>
        <w:rPr>
          <w:rFonts w:ascii="Times New Roman" w:hAnsi="Times New Roman" w:cs="Times New Roman"/>
        </w:rPr>
      </w:pPr>
      <w:r w:rsidRPr="001055C6">
        <w:rPr>
          <w:rFonts w:ascii="Times New Roman" w:hAnsi="Times New Roman" w:cs="Times New Roman"/>
        </w:rPr>
        <w:t>2004/2005, IMF Country Report No. 07/159, International Monetary Fund. Washington, D.C.</w:t>
      </w:r>
    </w:p>
    <w:p w:rsidR="00756375" w:rsidRPr="00174EBB" w:rsidRDefault="00756375" w:rsidP="00343136">
      <w:pPr>
        <w:spacing w:after="0" w:line="240" w:lineRule="auto"/>
        <w:rPr>
          <w:rFonts w:ascii="Times New Roman" w:eastAsia="Batang" w:hAnsi="Times New Roman"/>
          <w:lang w:val="en-GB"/>
        </w:rPr>
      </w:pPr>
    </w:p>
    <w:p w:rsidR="00756375" w:rsidRPr="00174EBB" w:rsidRDefault="00756375" w:rsidP="00343136">
      <w:pPr>
        <w:spacing w:after="0" w:line="240" w:lineRule="auto"/>
        <w:rPr>
          <w:rFonts w:ascii="Times New Roman" w:eastAsia="Batang" w:hAnsi="Times New Roman" w:cs="Times New Roman"/>
          <w:lang w:val="en-GB"/>
        </w:rPr>
      </w:pPr>
      <w:r w:rsidRPr="00174EBB">
        <w:rPr>
          <w:rFonts w:ascii="Times New Roman" w:eastAsia="Batang" w:hAnsi="Times New Roman" w:cs="Times New Roman"/>
          <w:vertAlign w:val="superscript"/>
          <w:lang w:val="en-GB"/>
        </w:rPr>
        <w:t>2</w:t>
      </w:r>
      <w:r>
        <w:rPr>
          <w:rFonts w:ascii="Times New Roman" w:eastAsia="Batang" w:hAnsi="Times New Roman" w:cs="Times New Roman"/>
          <w:vertAlign w:val="superscript"/>
          <w:lang w:val="en-GB"/>
        </w:rPr>
        <w:t>6</w:t>
      </w:r>
      <w:r w:rsidRPr="00174EBB">
        <w:rPr>
          <w:rFonts w:ascii="Times New Roman" w:eastAsia="Batang" w:hAnsi="Times New Roman" w:cs="Times New Roman"/>
          <w:lang w:val="en-GB"/>
        </w:rPr>
        <w:t xml:space="preserve">Mwaluma J (2002) Pen culture of mud crab </w:t>
      </w:r>
      <w:r w:rsidRPr="00174EBB">
        <w:rPr>
          <w:rFonts w:ascii="Times New Roman" w:eastAsia="Batang" w:hAnsi="Times New Roman" w:cs="Times New Roman"/>
          <w:i/>
          <w:iCs/>
          <w:lang w:val="en-GB"/>
        </w:rPr>
        <w:t>Scylla serrata</w:t>
      </w:r>
      <w:r w:rsidRPr="00174EBB">
        <w:rPr>
          <w:rFonts w:ascii="Times New Roman" w:eastAsia="Batang" w:hAnsi="Times New Roman" w:cs="Times New Roman"/>
          <w:lang w:val="en-GB"/>
        </w:rPr>
        <w:t xml:space="preserve"> in Mtwapa mangrove system, Kenya. </w:t>
      </w:r>
      <w:r w:rsidRPr="00174EBB">
        <w:rPr>
          <w:rFonts w:ascii="Times New Roman" w:eastAsia="Batang" w:hAnsi="Times New Roman" w:cs="Times New Roman"/>
          <w:i/>
          <w:iCs/>
          <w:lang w:val="en-GB"/>
        </w:rPr>
        <w:t>Western  Indian Ocean Journal of Marine Sciences</w:t>
      </w:r>
      <w:r w:rsidRPr="00174EBB">
        <w:rPr>
          <w:rFonts w:ascii="Times New Roman" w:eastAsia="Batang" w:hAnsi="Times New Roman" w:cs="Times New Roman"/>
          <w:lang w:val="en-GB"/>
        </w:rPr>
        <w:t>, 1(2):127-133.</w:t>
      </w:r>
    </w:p>
    <w:p w:rsidR="00756375" w:rsidRPr="00174EBB" w:rsidRDefault="00756375" w:rsidP="00343136">
      <w:pPr>
        <w:autoSpaceDE w:val="0"/>
        <w:autoSpaceDN w:val="0"/>
        <w:adjustRightInd w:val="0"/>
        <w:spacing w:after="0" w:line="240" w:lineRule="auto"/>
        <w:rPr>
          <w:rFonts w:ascii="Times New Roman" w:hAnsi="Times New Roman" w:cs="Times New Roman"/>
          <w:vertAlign w:val="superscript"/>
          <w:lang w:val="en-GB"/>
        </w:rPr>
      </w:pPr>
    </w:p>
    <w:p w:rsidR="00756375" w:rsidRPr="00174EBB" w:rsidRDefault="00756375" w:rsidP="00343136">
      <w:pPr>
        <w:spacing w:after="0" w:line="240" w:lineRule="auto"/>
        <w:rPr>
          <w:rFonts w:ascii="Times New Roman" w:hAnsi="Times New Roman" w:cs="Times New Roman"/>
        </w:rPr>
      </w:pPr>
      <w:r w:rsidRPr="00174EBB">
        <w:rPr>
          <w:rFonts w:ascii="Times New Roman" w:hAnsi="Times New Roman" w:cs="Times New Roman"/>
          <w:vertAlign w:val="superscript"/>
        </w:rPr>
        <w:t>2</w:t>
      </w:r>
      <w:r>
        <w:rPr>
          <w:rFonts w:ascii="Times New Roman" w:hAnsi="Times New Roman" w:cs="Times New Roman"/>
          <w:vertAlign w:val="superscript"/>
        </w:rPr>
        <w:t>7</w:t>
      </w:r>
      <w:r w:rsidRPr="00174EBB">
        <w:rPr>
          <w:rFonts w:ascii="Times New Roman" w:hAnsi="Times New Roman" w:cs="Times New Roman"/>
        </w:rPr>
        <w:t>Mirera HOD (2008) Mud crab (</w:t>
      </w:r>
      <w:r w:rsidRPr="00174EBB">
        <w:rPr>
          <w:rFonts w:ascii="Times New Roman" w:hAnsi="Times New Roman" w:cs="Times New Roman"/>
          <w:i/>
          <w:iCs/>
        </w:rPr>
        <w:t>Scylla serrat</w:t>
      </w:r>
      <w:r w:rsidRPr="00174EBB">
        <w:rPr>
          <w:rFonts w:ascii="Times New Roman" w:hAnsi="Times New Roman" w:cs="Times New Roman"/>
        </w:rPr>
        <w:t xml:space="preserve">a) culture: Understanding the technology in a silvofisheries perspective (under review by WIO Journal of Aquatic Sciences). </w:t>
      </w:r>
    </w:p>
    <w:p w:rsidR="00756375" w:rsidRPr="00174EBB" w:rsidRDefault="00756375" w:rsidP="00343136">
      <w:pPr>
        <w:autoSpaceDE w:val="0"/>
        <w:autoSpaceDN w:val="0"/>
        <w:adjustRightInd w:val="0"/>
        <w:spacing w:after="0" w:line="240" w:lineRule="auto"/>
        <w:rPr>
          <w:rFonts w:ascii="Times New Roman" w:hAnsi="Times New Roman" w:cs="Times New Roman"/>
          <w:lang w:val="en-GB"/>
        </w:rPr>
      </w:pPr>
    </w:p>
    <w:p w:rsidR="00756375" w:rsidRPr="00174EBB" w:rsidRDefault="00756375" w:rsidP="00343136">
      <w:pPr>
        <w:pStyle w:val="PlainText"/>
        <w:rPr>
          <w:rFonts w:ascii="Times New Roman" w:eastAsia="MS Mincho" w:hAnsi="Times New Roman" w:cs="Times New Roman"/>
          <w:sz w:val="22"/>
          <w:szCs w:val="22"/>
        </w:rPr>
      </w:pPr>
      <w:r w:rsidRPr="00174EBB">
        <w:rPr>
          <w:rFonts w:ascii="Times New Roman" w:eastAsia="MS Mincho" w:hAnsi="Times New Roman" w:cs="Times New Roman"/>
          <w:sz w:val="22"/>
          <w:szCs w:val="22"/>
          <w:vertAlign w:val="superscript"/>
        </w:rPr>
        <w:t>2</w:t>
      </w:r>
      <w:r>
        <w:rPr>
          <w:rFonts w:ascii="Times New Roman" w:eastAsia="MS Mincho" w:hAnsi="Times New Roman" w:cs="Times New Roman"/>
          <w:sz w:val="22"/>
          <w:szCs w:val="22"/>
          <w:vertAlign w:val="superscript"/>
        </w:rPr>
        <w:t>8</w:t>
      </w:r>
      <w:r w:rsidRPr="00174EBB">
        <w:rPr>
          <w:rFonts w:ascii="Times New Roman" w:eastAsia="MS Mincho" w:hAnsi="Times New Roman" w:cs="Times New Roman"/>
          <w:sz w:val="22"/>
          <w:szCs w:val="22"/>
        </w:rPr>
        <w:t xml:space="preserve">Okemwa G, Fulanda F, Ochiewo J, Kimani E (2006) </w:t>
      </w:r>
      <w:r w:rsidRPr="00174EBB">
        <w:rPr>
          <w:rFonts w:ascii="Times New Roman" w:eastAsia="MS Mincho" w:hAnsi="Times New Roman" w:cs="Times New Roman"/>
          <w:i/>
          <w:iCs/>
          <w:sz w:val="22"/>
          <w:szCs w:val="22"/>
        </w:rPr>
        <w:t>Exploitation of Coral Reef Fishes for the Marine Aquarium Trade in Kenya: A Preliminary Assessment.</w:t>
      </w:r>
      <w:r w:rsidRPr="00174EBB">
        <w:rPr>
          <w:rFonts w:ascii="Times New Roman" w:eastAsia="MS Mincho" w:hAnsi="Times New Roman" w:cs="Times New Roman"/>
          <w:sz w:val="22"/>
          <w:szCs w:val="22"/>
        </w:rPr>
        <w:t xml:space="preserve"> Final Technical Report, WIOMSA Contract 19/2004.</w:t>
      </w:r>
    </w:p>
    <w:p w:rsidR="00756375" w:rsidRPr="00174EBB" w:rsidRDefault="00756375" w:rsidP="00343136">
      <w:pPr>
        <w:spacing w:after="0" w:line="240" w:lineRule="auto"/>
        <w:ind w:firstLine="3"/>
        <w:rPr>
          <w:rFonts w:ascii="Times New Roman" w:hAnsi="Times New Roman" w:cs="Times New Roman"/>
          <w:lang w:val="en-GB"/>
        </w:rPr>
      </w:pPr>
    </w:p>
    <w:p w:rsidR="00756375" w:rsidRPr="00174EBB" w:rsidRDefault="00756375" w:rsidP="00343136">
      <w:pPr>
        <w:spacing w:after="0" w:line="240" w:lineRule="auto"/>
        <w:ind w:firstLine="3"/>
        <w:rPr>
          <w:rFonts w:ascii="Times New Roman" w:hAnsi="Times New Roman" w:cs="Times New Roman"/>
          <w:lang w:val="en-GB"/>
        </w:rPr>
      </w:pPr>
      <w:r w:rsidRPr="00174EBB">
        <w:rPr>
          <w:rFonts w:ascii="Times New Roman" w:hAnsi="Times New Roman" w:cs="Times New Roman"/>
          <w:vertAlign w:val="superscript"/>
          <w:lang w:val="en-GB"/>
        </w:rPr>
        <w:t>2</w:t>
      </w:r>
      <w:r>
        <w:rPr>
          <w:rFonts w:ascii="Times New Roman" w:hAnsi="Times New Roman" w:cs="Times New Roman"/>
          <w:vertAlign w:val="superscript"/>
          <w:lang w:val="en-GB"/>
        </w:rPr>
        <w:t>9</w:t>
      </w:r>
      <w:r w:rsidRPr="00174EBB">
        <w:rPr>
          <w:rFonts w:ascii="Times New Roman" w:hAnsi="Times New Roman" w:cs="Times New Roman"/>
          <w:lang w:val="en-GB"/>
        </w:rPr>
        <w:t>Wood EM (2001) Collection of coral reef fish for aquaria: global trade, conservation issues and management strategies. Marine Conservation Society U.K. 80pp.</w:t>
      </w:r>
    </w:p>
    <w:p w:rsidR="00756375" w:rsidRPr="00174EBB" w:rsidRDefault="00756375" w:rsidP="00343136">
      <w:pPr>
        <w:pStyle w:val="PlainText"/>
        <w:rPr>
          <w:rFonts w:ascii="Times New Roman" w:hAnsi="Times New Roman" w:cs="Times New Roman"/>
          <w:sz w:val="22"/>
          <w:szCs w:val="22"/>
          <w:vertAlign w:val="superscript"/>
        </w:rPr>
      </w:pPr>
    </w:p>
    <w:p w:rsidR="00756375" w:rsidRPr="00174EBB" w:rsidRDefault="00756375" w:rsidP="00343136">
      <w:pPr>
        <w:pStyle w:val="PlainText"/>
        <w:rPr>
          <w:rFonts w:ascii="Times New Roman" w:hAnsi="Times New Roman" w:cs="Times New Roman"/>
          <w:sz w:val="22"/>
          <w:szCs w:val="22"/>
        </w:rPr>
      </w:pPr>
      <w:r>
        <w:rPr>
          <w:rFonts w:ascii="Times New Roman" w:hAnsi="Times New Roman" w:cs="Times New Roman"/>
          <w:sz w:val="22"/>
          <w:szCs w:val="22"/>
          <w:vertAlign w:val="superscript"/>
        </w:rPr>
        <w:t>30</w:t>
      </w:r>
      <w:r w:rsidRPr="00174EBB">
        <w:rPr>
          <w:rFonts w:ascii="Times New Roman" w:hAnsi="Times New Roman" w:cs="Times New Roman"/>
          <w:sz w:val="22"/>
          <w:szCs w:val="22"/>
        </w:rPr>
        <w:t xml:space="preserve">Ochiewo J, De la Torre-Castro M, Muthama C, Munyi F, Nthuta JM (2010) Socio-economic features of sea cucumber fisheries in southern coast of Kenya. </w:t>
      </w:r>
      <w:r w:rsidRPr="00174EBB">
        <w:rPr>
          <w:rFonts w:ascii="Times New Roman" w:hAnsi="Times New Roman" w:cs="Times New Roman"/>
          <w:i/>
          <w:iCs/>
          <w:sz w:val="22"/>
          <w:szCs w:val="22"/>
        </w:rPr>
        <w:t>Ocean &amp; Coastal Management</w:t>
      </w:r>
      <w:r w:rsidRPr="00174EBB">
        <w:rPr>
          <w:rFonts w:ascii="Times New Roman" w:hAnsi="Times New Roman" w:cs="Times New Roman"/>
          <w:sz w:val="22"/>
          <w:szCs w:val="22"/>
        </w:rPr>
        <w:t xml:space="preserve">, </w:t>
      </w:r>
      <w:r>
        <w:rPr>
          <w:rFonts w:ascii="Times New Roman" w:hAnsi="Times New Roman" w:cs="Times New Roman"/>
          <w:sz w:val="22"/>
          <w:szCs w:val="22"/>
        </w:rPr>
        <w:t>53:192-202.</w:t>
      </w:r>
    </w:p>
    <w:p w:rsidR="00756375" w:rsidRPr="00174EBB" w:rsidRDefault="00756375" w:rsidP="00343136">
      <w:pPr>
        <w:autoSpaceDE w:val="0"/>
        <w:autoSpaceDN w:val="0"/>
        <w:adjustRightInd w:val="0"/>
        <w:spacing w:after="0" w:line="240" w:lineRule="auto"/>
        <w:rPr>
          <w:rFonts w:ascii="Times New Roman" w:hAnsi="Times New Roman" w:cs="Times New Roman"/>
        </w:rPr>
      </w:pPr>
    </w:p>
    <w:p w:rsidR="00756375" w:rsidRDefault="00756375" w:rsidP="00343136">
      <w:pPr>
        <w:autoSpaceDE w:val="0"/>
        <w:autoSpaceDN w:val="0"/>
        <w:adjustRightInd w:val="0"/>
        <w:spacing w:after="0" w:line="240" w:lineRule="auto"/>
        <w:rPr>
          <w:rFonts w:ascii="Times New Roman" w:hAnsi="Times New Roman" w:cs="Times New Roman"/>
        </w:rPr>
      </w:pPr>
    </w:p>
    <w:p w:rsidR="00756375" w:rsidRDefault="00756375" w:rsidP="00CC4FBE">
      <w:pPr>
        <w:autoSpaceDE w:val="0"/>
        <w:autoSpaceDN w:val="0"/>
        <w:adjustRightInd w:val="0"/>
        <w:spacing w:after="0" w:line="240" w:lineRule="auto"/>
        <w:rPr>
          <w:rFonts w:ascii="Times New Roman" w:hAnsi="Times New Roman" w:cs="Times New Roman"/>
        </w:rPr>
      </w:pPr>
    </w:p>
    <w:p w:rsidR="00756375" w:rsidRDefault="00756375" w:rsidP="00CC4FBE">
      <w:pPr>
        <w:autoSpaceDE w:val="0"/>
        <w:autoSpaceDN w:val="0"/>
        <w:adjustRightInd w:val="0"/>
        <w:spacing w:after="0" w:line="240" w:lineRule="auto"/>
        <w:rPr>
          <w:rFonts w:ascii="Times New Roman" w:hAnsi="Times New Roman" w:cs="Times New Roman"/>
        </w:rPr>
      </w:pPr>
    </w:p>
    <w:p w:rsidR="00756375" w:rsidRDefault="00756375" w:rsidP="00CC4FBE">
      <w:pPr>
        <w:autoSpaceDE w:val="0"/>
        <w:autoSpaceDN w:val="0"/>
        <w:adjustRightInd w:val="0"/>
        <w:spacing w:after="0" w:line="240" w:lineRule="auto"/>
        <w:rPr>
          <w:rFonts w:ascii="Times New Roman" w:hAnsi="Times New Roman" w:cs="Times New Roman"/>
        </w:rPr>
      </w:pPr>
    </w:p>
    <w:p w:rsidR="00756375" w:rsidRDefault="00756375" w:rsidP="00CC4FBE">
      <w:pPr>
        <w:autoSpaceDE w:val="0"/>
        <w:autoSpaceDN w:val="0"/>
        <w:adjustRightInd w:val="0"/>
        <w:spacing w:after="0" w:line="240" w:lineRule="auto"/>
        <w:rPr>
          <w:rFonts w:ascii="Times New Roman" w:hAnsi="Times New Roman" w:cs="Times New Roman"/>
        </w:rPr>
      </w:pPr>
    </w:p>
    <w:p w:rsidR="00756375" w:rsidRDefault="00756375" w:rsidP="00CC4FBE">
      <w:pPr>
        <w:autoSpaceDE w:val="0"/>
        <w:autoSpaceDN w:val="0"/>
        <w:adjustRightInd w:val="0"/>
        <w:spacing w:after="0" w:line="240" w:lineRule="auto"/>
        <w:rPr>
          <w:rFonts w:ascii="Times New Roman" w:hAnsi="Times New Roman" w:cs="Times New Roman"/>
        </w:rPr>
      </w:pPr>
    </w:p>
    <w:p w:rsidR="00756375" w:rsidRDefault="00756375" w:rsidP="00CC4FBE">
      <w:pPr>
        <w:autoSpaceDE w:val="0"/>
        <w:autoSpaceDN w:val="0"/>
        <w:adjustRightInd w:val="0"/>
        <w:spacing w:after="0" w:line="240" w:lineRule="auto"/>
        <w:rPr>
          <w:rFonts w:ascii="Times New Roman" w:hAnsi="Times New Roman" w:cs="Times New Roman"/>
        </w:rPr>
      </w:pPr>
    </w:p>
    <w:p w:rsidR="00756375" w:rsidRDefault="00756375" w:rsidP="00C33023">
      <w:pPr>
        <w:pStyle w:val="NormalWeb"/>
        <w:spacing w:after="0" w:afterAutospacing="0"/>
        <w:rPr>
          <w:b/>
          <w:bCs/>
          <w:sz w:val="28"/>
          <w:szCs w:val="28"/>
        </w:rPr>
      </w:pPr>
    </w:p>
    <w:p w:rsidR="00756375" w:rsidRDefault="00756375" w:rsidP="00C33023">
      <w:pPr>
        <w:pStyle w:val="NormalWeb"/>
        <w:spacing w:after="0" w:afterAutospacing="0"/>
        <w:rPr>
          <w:bCs/>
        </w:rPr>
      </w:pPr>
      <w:r w:rsidRPr="00D55C7F">
        <w:rPr>
          <w:b/>
          <w:bCs/>
          <w:sz w:val="28"/>
          <w:szCs w:val="28"/>
        </w:rPr>
        <w:t>II. Tourism</w:t>
      </w:r>
      <w:r>
        <w:rPr>
          <w:b/>
          <w:bCs/>
          <w:sz w:val="28"/>
          <w:szCs w:val="28"/>
        </w:rPr>
        <w:t xml:space="preserve"> – </w:t>
      </w:r>
      <w:r>
        <w:rPr>
          <w:bCs/>
        </w:rPr>
        <w:t xml:space="preserve">Prepared by Mr. Arthur Tuda, E-mail: </w:t>
      </w:r>
      <w:hyperlink r:id="rId14" w:history="1">
        <w:r w:rsidRPr="009A1C2F">
          <w:rPr>
            <w:rStyle w:val="Hyperlink"/>
            <w:rFonts w:cs="Calibri"/>
            <w:bCs/>
          </w:rPr>
          <w:t>tudahke@yahoo.com</w:t>
        </w:r>
      </w:hyperlink>
    </w:p>
    <w:p w:rsidR="00756375" w:rsidRDefault="00756375" w:rsidP="00C33023">
      <w:pPr>
        <w:spacing w:line="240" w:lineRule="auto"/>
        <w:ind w:right="-984"/>
        <w:jc w:val="both"/>
        <w:rPr>
          <w:rFonts w:ascii="Times New Roman" w:hAnsi="Times New Roman" w:cs="Times New Roman"/>
          <w:b/>
          <w:lang w:val="en-ZA"/>
        </w:rPr>
      </w:pPr>
    </w:p>
    <w:p w:rsidR="00756375" w:rsidRPr="00494C44" w:rsidRDefault="00756375" w:rsidP="00C33023">
      <w:pPr>
        <w:spacing w:line="240" w:lineRule="auto"/>
        <w:ind w:right="-984"/>
        <w:jc w:val="both"/>
        <w:rPr>
          <w:rFonts w:ascii="Times New Roman" w:hAnsi="Times New Roman" w:cs="Times New Roman"/>
          <w:b/>
          <w:lang w:val="fr-FR"/>
        </w:rPr>
      </w:pPr>
      <w:r w:rsidRPr="00494C44">
        <w:rPr>
          <w:rFonts w:ascii="Times New Roman" w:hAnsi="Times New Roman" w:cs="Times New Roman"/>
          <w:b/>
          <w:lang w:val="en-ZA"/>
        </w:rPr>
        <w:t xml:space="preserve">Overview of Coastal Tourism Product </w:t>
      </w:r>
      <w:r w:rsidRPr="00494C44">
        <w:rPr>
          <w:rFonts w:ascii="Times New Roman" w:hAnsi="Times New Roman" w:cs="Times New Roman"/>
          <w:b/>
          <w:lang w:val="fr-FR"/>
        </w:rPr>
        <w:t>in Kenya</w:t>
      </w:r>
    </w:p>
    <w:p w:rsidR="00756375" w:rsidRPr="00494C44" w:rsidRDefault="00756375" w:rsidP="00494C44">
      <w:pPr>
        <w:spacing w:after="0" w:line="240" w:lineRule="auto"/>
        <w:jc w:val="both"/>
        <w:rPr>
          <w:rFonts w:ascii="Times New Roman" w:hAnsi="Times New Roman" w:cs="Times New Roman"/>
          <w:b/>
          <w:bCs/>
        </w:rPr>
      </w:pPr>
      <w:r w:rsidRPr="00494C44">
        <w:rPr>
          <w:rFonts w:ascii="Times New Roman" w:hAnsi="Times New Roman" w:cs="Times New Roman"/>
          <w:b/>
          <w:bCs/>
        </w:rPr>
        <w:t xml:space="preserve">1. Introduction </w:t>
      </w:r>
    </w:p>
    <w:p w:rsidR="00756375" w:rsidRPr="00494C44" w:rsidRDefault="00756375" w:rsidP="00494C44">
      <w:pPr>
        <w:autoSpaceDE w:val="0"/>
        <w:autoSpaceDN w:val="0"/>
        <w:adjustRightInd w:val="0"/>
        <w:spacing w:after="0" w:line="240" w:lineRule="auto"/>
        <w:jc w:val="both"/>
        <w:rPr>
          <w:rFonts w:ascii="Times New Roman" w:hAnsi="Times New Roman" w:cs="Times New Roman"/>
          <w:bCs/>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lang w:eastAsia="en-GB"/>
        </w:rPr>
      </w:pPr>
      <w:r w:rsidRPr="00494C44">
        <w:rPr>
          <w:rFonts w:ascii="Times New Roman" w:hAnsi="Times New Roman" w:cs="Times New Roman"/>
          <w:bCs/>
        </w:rPr>
        <w:t xml:space="preserve">Kenya, </w:t>
      </w:r>
      <w:r w:rsidRPr="00494C44">
        <w:rPr>
          <w:rFonts w:ascii="Times New Roman" w:hAnsi="Times New Roman" w:cs="Times New Roman"/>
        </w:rPr>
        <w:t>a country long famous for its tourism attributes, was ranked 18th regionally and 97th overall in the world according to the World Economic Forum Report of 2009</w:t>
      </w:r>
      <w:r w:rsidRPr="00494C44">
        <w:rPr>
          <w:rStyle w:val="EndnoteReference"/>
          <w:rFonts w:ascii="Times New Roman" w:hAnsi="Times New Roman"/>
        </w:rPr>
        <w:t>1</w:t>
      </w:r>
      <w:r w:rsidRPr="00494C44">
        <w:rPr>
          <w:rFonts w:ascii="Times New Roman" w:hAnsi="Times New Roman" w:cs="Times New Roman"/>
        </w:rPr>
        <w:t xml:space="preserve">. </w:t>
      </w:r>
      <w:r w:rsidRPr="00494C44">
        <w:rPr>
          <w:rFonts w:ascii="Times New Roman" w:hAnsi="Times New Roman" w:cs="Times New Roman"/>
          <w:color w:val="000000"/>
          <w:lang w:eastAsia="en-GB"/>
        </w:rPr>
        <w:t>Kenya is one of the most developed tourism destinations in sub-Saharan Africa</w:t>
      </w:r>
      <w:r w:rsidRPr="00494C44">
        <w:rPr>
          <w:rStyle w:val="EndnoteReference"/>
          <w:rFonts w:ascii="Times New Roman" w:hAnsi="Times New Roman"/>
          <w:color w:val="000000"/>
          <w:lang w:eastAsia="en-GB"/>
        </w:rPr>
        <w:t>2</w:t>
      </w:r>
      <w:r w:rsidRPr="00494C44">
        <w:rPr>
          <w:rFonts w:ascii="Times New Roman" w:hAnsi="Times New Roman" w:cs="Times New Roman"/>
          <w:color w:val="000000"/>
          <w:lang w:eastAsia="en-GB"/>
        </w:rPr>
        <w:t xml:space="preserve"> and since its independence in 1963 has become a popular destination for visitors from Europe, North America and other developed countries</w:t>
      </w:r>
      <w:r w:rsidRPr="00494C44">
        <w:rPr>
          <w:rFonts w:ascii="Times New Roman" w:hAnsi="Times New Roman" w:cs="Times New Roman"/>
          <w:color w:val="000000"/>
          <w:vertAlign w:val="superscript"/>
          <w:lang w:eastAsia="en-GB"/>
        </w:rPr>
        <w:t>3</w:t>
      </w:r>
      <w:r w:rsidRPr="00494C44">
        <w:rPr>
          <w:rFonts w:ascii="Times New Roman" w:hAnsi="Times New Roman" w:cs="Times New Roman"/>
          <w:color w:val="000000"/>
          <w:lang w:eastAsia="en-GB"/>
        </w:rPr>
        <w:t xml:space="preserve">.  </w:t>
      </w:r>
      <w:r w:rsidRPr="00494C44">
        <w:rPr>
          <w:rFonts w:ascii="Times New Roman" w:hAnsi="Times New Roman" w:cs="Times New Roman"/>
        </w:rPr>
        <w:t>The country receives over 6% of the total international tourist arrivals to Africa, and the relative importance of tourism in Kenya’s economy has risen steadily over the last 40 years</w:t>
      </w:r>
      <w:r w:rsidRPr="00494C44">
        <w:rPr>
          <w:rFonts w:ascii="Times New Roman" w:hAnsi="Times New Roman" w:cs="Times New Roman"/>
          <w:vertAlign w:val="superscript"/>
        </w:rPr>
        <w:t>4</w:t>
      </w:r>
      <w:r w:rsidRPr="00494C44">
        <w:rPr>
          <w:rFonts w:ascii="Times New Roman" w:hAnsi="Times New Roman" w:cs="Times New Roman"/>
        </w:rPr>
        <w:t xml:space="preserve">. </w:t>
      </w:r>
      <w:r w:rsidRPr="00494C44">
        <w:rPr>
          <w:rFonts w:ascii="Times New Roman" w:hAnsi="Times New Roman" w:cs="Times New Roman"/>
          <w:color w:val="000000"/>
          <w:lang w:eastAsia="en-GB"/>
        </w:rPr>
        <w:t>The number of visitors to Kenya has been steadily rising over the years rising from just over 814,000 in 1990</w:t>
      </w:r>
      <w:r w:rsidRPr="00494C44">
        <w:rPr>
          <w:rFonts w:ascii="Times New Roman" w:hAnsi="Times New Roman" w:cs="Times New Roman"/>
          <w:color w:val="000000"/>
          <w:vertAlign w:val="superscript"/>
          <w:lang w:eastAsia="en-GB"/>
        </w:rPr>
        <w:t>1</w:t>
      </w:r>
      <w:r w:rsidRPr="00494C44">
        <w:rPr>
          <w:rFonts w:ascii="Times New Roman" w:hAnsi="Times New Roman" w:cs="Times New Roman"/>
          <w:color w:val="000000"/>
          <w:lang w:eastAsia="en-GB"/>
        </w:rPr>
        <w:t xml:space="preserve">  to over 2 million annually in 2007</w:t>
      </w:r>
      <w:r w:rsidRPr="00494C44">
        <w:rPr>
          <w:rFonts w:ascii="Times New Roman" w:hAnsi="Times New Roman" w:cs="Times New Roman"/>
          <w:color w:val="000000"/>
          <w:vertAlign w:val="superscript"/>
          <w:lang w:eastAsia="en-GB"/>
        </w:rPr>
        <w:t>5,6</w:t>
      </w:r>
      <w:r w:rsidRPr="00494C44">
        <w:rPr>
          <w:rFonts w:ascii="Times New Roman" w:hAnsi="Times New Roman" w:cs="Times New Roman"/>
          <w:color w:val="000000"/>
          <w:lang w:eastAsia="en-GB"/>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color w:val="000000"/>
          <w:lang w:eastAsia="en-GB"/>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lang w:eastAsia="en-GB"/>
        </w:rPr>
      </w:pPr>
      <w:r w:rsidRPr="00494C44">
        <w:rPr>
          <w:rFonts w:ascii="Times New Roman" w:hAnsi="Times New Roman" w:cs="Times New Roman"/>
          <w:color w:val="000000"/>
          <w:lang w:eastAsia="en-GB"/>
        </w:rPr>
        <w:t>Tourism contributes about 5 per cent of GDP and 4 per cent of total employment in Kenya.  Despite this seemingly low contribution, however, the general tourism economy, which captures backward and forward linkages, contributes 11.6 per cent of GDP</w:t>
      </w:r>
      <w:r w:rsidRPr="00494C44">
        <w:rPr>
          <w:rFonts w:ascii="Times New Roman" w:hAnsi="Times New Roman" w:cs="Times New Roman"/>
          <w:color w:val="000000"/>
          <w:vertAlign w:val="superscript"/>
          <w:lang w:eastAsia="en-GB"/>
        </w:rPr>
        <w:t>1</w:t>
      </w:r>
      <w:r w:rsidRPr="00494C44">
        <w:rPr>
          <w:rFonts w:ascii="Times New Roman" w:hAnsi="Times New Roman" w:cs="Times New Roman"/>
          <w:color w:val="000000"/>
          <w:lang w:eastAsia="en-GB"/>
        </w:rPr>
        <w:t xml:space="preserve"> making it the third largest contributor to the GDP after agriculture and manufacturing</w:t>
      </w:r>
      <w:r w:rsidRPr="00494C44">
        <w:rPr>
          <w:rFonts w:ascii="Times New Roman" w:hAnsi="Times New Roman" w:cs="Times New Roman"/>
          <w:color w:val="000000"/>
          <w:vertAlign w:val="superscript"/>
          <w:lang w:eastAsia="en-GB"/>
        </w:rPr>
        <w:t>7</w:t>
      </w:r>
      <w:r w:rsidRPr="00494C44">
        <w:rPr>
          <w:rFonts w:ascii="Times New Roman" w:hAnsi="Times New Roman" w:cs="Times New Roman"/>
          <w:color w:val="000000"/>
          <w:lang w:eastAsia="en-GB"/>
        </w:rPr>
        <w:t>. Tourism has been recognized as one of the sectors that will drive economic growth towards achievement of Kenya’s Vision 2030</w:t>
      </w:r>
      <w:r w:rsidRPr="00494C44">
        <w:rPr>
          <w:rFonts w:ascii="Times New Roman" w:hAnsi="Times New Roman" w:cs="Times New Roman"/>
          <w:color w:val="000000"/>
          <w:vertAlign w:val="superscript"/>
          <w:lang w:eastAsia="en-GB"/>
        </w:rPr>
        <w:t>8</w:t>
      </w:r>
      <w:r w:rsidRPr="00494C44">
        <w:rPr>
          <w:rFonts w:ascii="Times New Roman" w:hAnsi="Times New Roman" w:cs="Times New Roman"/>
          <w:color w:val="000000"/>
          <w:lang w:eastAsia="en-GB"/>
        </w:rPr>
        <w:t>. Consolidated tourism earnings expanded from Kshs. 56.2 billion in 2006 to about Kshs. 65.4 billion in 2007, reflecting an 11.6 percent growth</w:t>
      </w:r>
      <w:r w:rsidRPr="00494C44">
        <w:rPr>
          <w:rFonts w:ascii="Times New Roman" w:hAnsi="Times New Roman" w:cs="Times New Roman"/>
          <w:color w:val="000000"/>
          <w:vertAlign w:val="superscript"/>
          <w:lang w:eastAsia="en-GB"/>
        </w:rPr>
        <w:t>6</w:t>
      </w:r>
      <w:r w:rsidRPr="00494C44">
        <w:rPr>
          <w:rFonts w:ascii="Times New Roman" w:hAnsi="Times New Roman" w:cs="Times New Roman"/>
          <w:color w:val="000000"/>
          <w:lang w:eastAsia="en-GB"/>
        </w:rPr>
        <w:t>. The tourism sector provided more than 483,000 jobs in 2008</w:t>
      </w:r>
      <w:r w:rsidRPr="00494C44">
        <w:rPr>
          <w:rFonts w:ascii="Times New Roman" w:hAnsi="Times New Roman" w:cs="Times New Roman"/>
          <w:color w:val="000000"/>
          <w:vertAlign w:val="superscript"/>
          <w:lang w:eastAsia="en-GB"/>
        </w:rPr>
        <w:t>1</w:t>
      </w:r>
      <w:r w:rsidRPr="00494C44">
        <w:rPr>
          <w:rFonts w:ascii="Times New Roman" w:hAnsi="Times New Roman" w:cs="Times New Roman"/>
          <w:color w:val="000000"/>
          <w:lang w:eastAsia="en-GB"/>
        </w:rPr>
        <w:t>.</w:t>
      </w:r>
    </w:p>
    <w:p w:rsidR="00756375" w:rsidRPr="00494C44" w:rsidRDefault="00756375" w:rsidP="00343136">
      <w:pPr>
        <w:autoSpaceDE w:val="0"/>
        <w:autoSpaceDN w:val="0"/>
        <w:adjustRightInd w:val="0"/>
        <w:spacing w:after="0" w:line="240" w:lineRule="auto"/>
        <w:rPr>
          <w:rFonts w:ascii="Times New Roman" w:hAnsi="Times New Roman" w:cs="Times New Roman"/>
          <w:color w:val="000000"/>
          <w:lang w:eastAsia="en-GB"/>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r w:rsidRPr="00494C44">
        <w:rPr>
          <w:rFonts w:ascii="Times New Roman" w:hAnsi="Times New Roman" w:cs="Times New Roman"/>
          <w:color w:val="000000"/>
          <w:lang w:eastAsia="en-GB"/>
        </w:rPr>
        <w:t>Natural attractions are central to the Kenyan tourism product and surveys carried out in the 1990’s indicated that 70% of international tourists were motivated to visit Kenya primarily by the unique opportunities for viewing wildlife in a natural setting</w:t>
      </w:r>
      <w:r w:rsidRPr="00494C44">
        <w:rPr>
          <w:rFonts w:ascii="Times New Roman" w:hAnsi="Times New Roman" w:cs="Times New Roman"/>
          <w:color w:val="000000"/>
          <w:vertAlign w:val="superscript"/>
          <w:lang w:eastAsia="en-GB"/>
        </w:rPr>
        <w:t>10</w:t>
      </w:r>
      <w:r w:rsidRPr="00494C44">
        <w:rPr>
          <w:rFonts w:ascii="Times New Roman" w:hAnsi="Times New Roman" w:cs="Times New Roman"/>
          <w:color w:val="000000"/>
          <w:lang w:eastAsia="en-GB"/>
        </w:rPr>
        <w:t xml:space="preserve">.  </w:t>
      </w:r>
      <w:r w:rsidRPr="00494C44">
        <w:rPr>
          <w:rFonts w:ascii="Times New Roman" w:hAnsi="Times New Roman" w:cs="Times New Roman"/>
        </w:rPr>
        <w:t>Kenya is ranked 25th for its natural resources, with two World Heritage natural sites and its rich diversity of fauna</w:t>
      </w:r>
      <w:r w:rsidRPr="00494C44">
        <w:rPr>
          <w:rFonts w:ascii="Times New Roman" w:hAnsi="Times New Roman" w:cs="Times New Roman"/>
          <w:vertAlign w:val="superscript"/>
        </w:rPr>
        <w:t>1</w:t>
      </w:r>
      <w:r w:rsidRPr="00494C44">
        <w:rPr>
          <w:rFonts w:ascii="Times New Roman" w:hAnsi="Times New Roman" w:cs="Times New Roman"/>
        </w:rPr>
        <w:t>. Recent studies have also shown that tourists are attracted by indigenous culture and pleasant weather conditions</w:t>
      </w:r>
      <w:r w:rsidRPr="00494C44">
        <w:rPr>
          <w:rFonts w:ascii="Times New Roman" w:hAnsi="Times New Roman" w:cs="Times New Roman"/>
          <w:vertAlign w:val="superscript"/>
        </w:rPr>
        <w:t>11</w:t>
      </w:r>
      <w:r w:rsidRPr="00494C44">
        <w:rPr>
          <w:rFonts w:ascii="Times New Roman" w:hAnsi="Times New Roman" w:cs="Times New Roman"/>
        </w:rPr>
        <w:t xml:space="preserve">.   </w:t>
      </w:r>
      <w:r w:rsidRPr="00494C44">
        <w:rPr>
          <w:rFonts w:ascii="Times New Roman" w:hAnsi="Times New Roman" w:cs="Times New Roman"/>
          <w:color w:val="000000"/>
        </w:rPr>
        <w:t xml:space="preserve">The performance of the Kenyan tourism sector is </w:t>
      </w:r>
      <w:r w:rsidRPr="00494C44">
        <w:rPr>
          <w:rFonts w:ascii="Times New Roman" w:hAnsi="Times New Roman" w:cs="Times New Roman"/>
        </w:rPr>
        <w:t>currently experiencing challenges in terms of the escalation of global terrorism, infrastructural deficiencies, static and un-innovative products, meager resources allocated for promotion and marketing, declining standards of tourism products and increased regional competition</w:t>
      </w:r>
      <w:r w:rsidRPr="00494C44">
        <w:rPr>
          <w:rFonts w:ascii="Times New Roman" w:hAnsi="Times New Roman" w:cs="Times New Roman"/>
          <w:vertAlign w:val="superscript"/>
        </w:rPr>
        <w:t>12</w:t>
      </w:r>
      <w:r w:rsidRPr="00494C44">
        <w:rPr>
          <w:rFonts w:ascii="Times New Roman" w:hAnsi="Times New Roman" w:cs="Times New Roman"/>
        </w:rPr>
        <w:t xml:space="preserve">. </w:t>
      </w:r>
    </w:p>
    <w:p w:rsidR="00756375" w:rsidRPr="00494C44" w:rsidRDefault="00756375" w:rsidP="00343136">
      <w:pPr>
        <w:pStyle w:val="NormalWeb"/>
        <w:spacing w:after="0" w:afterAutospacing="0"/>
        <w:rPr>
          <w:b/>
          <w:bCs/>
          <w:color w:val="000000"/>
          <w:sz w:val="22"/>
          <w:szCs w:val="22"/>
        </w:rPr>
      </w:pPr>
      <w:r w:rsidRPr="00494C44">
        <w:rPr>
          <w:b/>
          <w:bCs/>
          <w:color w:val="000000"/>
          <w:sz w:val="22"/>
          <w:szCs w:val="22"/>
        </w:rPr>
        <w:t>1.1 Coastal Tourism Overview</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Kenya’s coastal tourism is driven by beach tourism</w:t>
      </w:r>
      <w:r w:rsidRPr="00494C44">
        <w:rPr>
          <w:rFonts w:ascii="Times New Roman" w:hAnsi="Times New Roman" w:cs="Times New Roman"/>
          <w:vertAlign w:val="superscript"/>
        </w:rPr>
        <w:t>2</w:t>
      </w:r>
      <w:r w:rsidRPr="00494C44">
        <w:rPr>
          <w:rFonts w:ascii="Times New Roman" w:hAnsi="Times New Roman" w:cs="Times New Roman"/>
        </w:rPr>
        <w:t xml:space="preserve">. </w:t>
      </w:r>
      <w:r w:rsidRPr="00494C44">
        <w:rPr>
          <w:rFonts w:ascii="Times New Roman" w:hAnsi="Times New Roman" w:cs="Times New Roman"/>
          <w:lang w:eastAsia="en-GB"/>
        </w:rPr>
        <w:t>The Kenyan coast has extensive white sand beaches fringing the warm waters and coral reefs of the Indian Ocean. The coast is also a place with a long and exotic history. The Kenyan coast is home of Swahili</w:t>
      </w:r>
      <w:r w:rsidRPr="00494C44">
        <w:rPr>
          <w:rFonts w:ascii="Times New Roman" w:hAnsi="Times New Roman" w:cs="Times New Roman"/>
        </w:rPr>
        <w:t xml:space="preserve"> culture and the monuments at Fort Jesus and ruins of ancient settlements exhibit a rich cultural heritage. There are endemic coastal forests such as the Arabuko Sokoke and Shimba Hill Reserve. The city of Mombasa is one of the most active and exotic ports on the African coast, with nightlife to match</w:t>
      </w:r>
      <w:r w:rsidRPr="00494C44">
        <w:rPr>
          <w:rFonts w:ascii="Times New Roman" w:hAnsi="Times New Roman" w:cs="Times New Roman"/>
          <w:vertAlign w:val="superscript"/>
        </w:rPr>
        <w:t>6</w:t>
      </w:r>
      <w:r w:rsidRPr="00494C44">
        <w:rPr>
          <w:rFonts w:ascii="Times New Roman" w:hAnsi="Times New Roman" w:cs="Times New Roman"/>
        </w:rPr>
        <w:t>. Several well-known luxury beach hotels exist along the coastline of this country</w:t>
      </w:r>
      <w:r w:rsidRPr="00494C44">
        <w:rPr>
          <w:rFonts w:ascii="Times New Roman" w:hAnsi="Times New Roman" w:cs="Times New Roman"/>
          <w:vertAlign w:val="superscript"/>
        </w:rPr>
        <w:t>13</w:t>
      </w:r>
      <w:r w:rsidRPr="00494C44">
        <w:rPr>
          <w:rFonts w:ascii="Times New Roman" w:hAnsi="Times New Roman" w:cs="Times New Roman"/>
        </w:rPr>
        <w:t>. Other attractions include wildlife sanctuaries and marine parks</w:t>
      </w:r>
      <w:r w:rsidRPr="00494C44">
        <w:rPr>
          <w:rFonts w:ascii="Times New Roman" w:hAnsi="Times New Roman" w:cs="Times New Roman"/>
          <w:vertAlign w:val="superscript"/>
        </w:rPr>
        <w:t>14</w:t>
      </w:r>
      <w:r w:rsidRPr="00494C44">
        <w:rPr>
          <w:rFonts w:ascii="Times New Roman" w:hAnsi="Times New Roman" w:cs="Times New Roman"/>
        </w:rPr>
        <w:t>. Tourists who visit the Kenyan coast generally are mainly from Western Europe and North America</w:t>
      </w:r>
      <w:r w:rsidRPr="00494C44">
        <w:rPr>
          <w:rFonts w:ascii="Times New Roman" w:hAnsi="Times New Roman" w:cs="Times New Roman"/>
          <w:vertAlign w:val="superscript"/>
        </w:rPr>
        <w:t>6</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lang w:eastAsia="en-GB"/>
        </w:rPr>
      </w:pPr>
    </w:p>
    <w:p w:rsidR="00756375" w:rsidRPr="00494C44" w:rsidRDefault="00756375" w:rsidP="00343136">
      <w:pPr>
        <w:autoSpaceDE w:val="0"/>
        <w:autoSpaceDN w:val="0"/>
        <w:adjustRightInd w:val="0"/>
        <w:spacing w:after="0" w:line="240" w:lineRule="auto"/>
        <w:rPr>
          <w:rStyle w:val="ft121"/>
          <w:rFonts w:ascii="Times New Roman" w:hAnsi="Times New Roman" w:cs="Times New Roman"/>
          <w:sz w:val="22"/>
          <w:szCs w:val="22"/>
        </w:rPr>
      </w:pPr>
      <w:r w:rsidRPr="00494C44">
        <w:rPr>
          <w:rStyle w:val="ft121"/>
          <w:rFonts w:ascii="Times New Roman" w:hAnsi="Times New Roman" w:cs="Times New Roman"/>
          <w:sz w:val="22"/>
          <w:szCs w:val="22"/>
        </w:rPr>
        <w:t>The tourism sector in Kenya accounts for about 18% of foreign exchange earnings of which the coast contributes between 52% and 68%. The coastal tourism contribution has been driven by the rich marine and coastal attractions and protected areas</w:t>
      </w:r>
      <w:r w:rsidRPr="00494C44">
        <w:rPr>
          <w:rStyle w:val="ft121"/>
          <w:rFonts w:ascii="Times New Roman" w:hAnsi="Times New Roman" w:cs="Times New Roman"/>
          <w:sz w:val="22"/>
          <w:szCs w:val="22"/>
          <w:vertAlign w:val="superscript"/>
        </w:rPr>
        <w:t>15</w:t>
      </w:r>
      <w:r w:rsidRPr="00494C44">
        <w:rPr>
          <w:rStyle w:val="ft121"/>
          <w:rFonts w:ascii="Times New Roman" w:hAnsi="Times New Roman" w:cs="Times New Roman"/>
          <w:sz w:val="22"/>
          <w:szCs w:val="22"/>
        </w:rPr>
        <w:t>. Compared to other important economic sectors at the coast, tourism contributes significantly to the coastal economy accounting of 45% of the share contribution to the coastal economy (Figure 1)</w:t>
      </w:r>
      <w:r w:rsidRPr="00494C44">
        <w:rPr>
          <w:rStyle w:val="ft121"/>
          <w:rFonts w:ascii="Times New Roman" w:hAnsi="Times New Roman" w:cs="Times New Roman"/>
          <w:sz w:val="22"/>
          <w:szCs w:val="22"/>
          <w:vertAlign w:val="superscript"/>
        </w:rPr>
        <w:t>16</w:t>
      </w:r>
      <w:r w:rsidRPr="00494C44">
        <w:rPr>
          <w:rStyle w:val="ft121"/>
          <w:rFonts w:ascii="Times New Roman" w:hAnsi="Times New Roman" w:cs="Times New Roman"/>
          <w:sz w:val="22"/>
          <w:szCs w:val="22"/>
        </w:rPr>
        <w:t xml:space="preserve">.   </w:t>
      </w:r>
    </w:p>
    <w:p w:rsidR="00756375" w:rsidRPr="00494C44" w:rsidRDefault="00756375" w:rsidP="00343136">
      <w:pPr>
        <w:autoSpaceDE w:val="0"/>
        <w:autoSpaceDN w:val="0"/>
        <w:adjustRightInd w:val="0"/>
        <w:spacing w:after="0" w:line="240" w:lineRule="auto"/>
        <w:rPr>
          <w:rStyle w:val="ft121"/>
          <w:rFonts w:ascii="Times New Roman" w:hAnsi="Times New Roman" w:cs="Times New Roman"/>
          <w:sz w:val="22"/>
          <w:szCs w:val="22"/>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 xml:space="preserve">The coastal area generates the highest number of bed occupancies in Kenya with an average of </w:t>
      </w:r>
      <w:r w:rsidRPr="00494C44">
        <w:rPr>
          <w:rFonts w:ascii="Times New Roman" w:hAnsi="Times New Roman" w:cs="Times New Roman"/>
          <w:lang w:eastAsia="en-GB"/>
        </w:rPr>
        <w:t>55% of total bed nights in Kenya</w:t>
      </w:r>
      <w:r w:rsidRPr="00494C44">
        <w:rPr>
          <w:rFonts w:ascii="Times New Roman" w:hAnsi="Times New Roman" w:cs="Times New Roman"/>
          <w:vertAlign w:val="superscript"/>
          <w:lang w:eastAsia="en-GB"/>
        </w:rPr>
        <w:t>13, 17, 19</w:t>
      </w:r>
      <w:r w:rsidRPr="00494C44">
        <w:rPr>
          <w:rFonts w:ascii="Times New Roman" w:hAnsi="Times New Roman" w:cs="Times New Roman"/>
          <w:lang w:eastAsia="en-GB"/>
        </w:rPr>
        <w:t xml:space="preserve">. In 2006 for example, the coastal province of Kenya accounted for </w:t>
      </w:r>
      <w:r w:rsidRPr="00494C44">
        <w:rPr>
          <w:rFonts w:ascii="Times New Roman" w:hAnsi="Times New Roman" w:cs="Times New Roman"/>
        </w:rPr>
        <w:t>3,420,300 bed nights (57%) of bed nights compared with 1,204, 000 (20%) bed-nights for Nairobi.  The average length of stay for a visitor in the country in 2005 was 14 days with 6.8 million overnight stays</w:t>
      </w:r>
      <w:r w:rsidRPr="00494C44">
        <w:rPr>
          <w:rFonts w:ascii="Times New Roman" w:hAnsi="Times New Roman" w:cs="Times New Roman"/>
          <w:vertAlign w:val="superscript"/>
        </w:rPr>
        <w:t>17</w:t>
      </w:r>
      <w:r w:rsidRPr="00494C44">
        <w:rPr>
          <w:rFonts w:ascii="Times New Roman" w:hAnsi="Times New Roman" w:cs="Times New Roman"/>
        </w:rPr>
        <w:t>.  The Coast also has the highest number of tourism enterprises in Kenya accounting for close to 50% of hotels and 43% of tour operators</w:t>
      </w:r>
      <w:r w:rsidRPr="00494C44">
        <w:rPr>
          <w:rFonts w:ascii="Times New Roman" w:hAnsi="Times New Roman" w:cs="Times New Roman"/>
          <w:vertAlign w:val="superscript"/>
        </w:rPr>
        <w:t>19, 20</w:t>
      </w:r>
      <w:r w:rsidRPr="00494C44">
        <w:rPr>
          <w:rFonts w:ascii="Times New Roman" w:hAnsi="Times New Roman" w:cs="Times New Roman"/>
        </w:rPr>
        <w:t xml:space="preserve">.  </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r>
        <w:rPr>
          <w:noProof/>
        </w:rPr>
        <w:pict>
          <v:shape id="Picture 80" o:spid="_x0000_s1029" type="#_x0000_t75" style="position:absolute;left:0;text-align:left;margin-left:0;margin-top:12.65pt;width:270.8pt;height:233.25pt;z-index:251658752;visibility:visible;mso-position-horizontal:center">
            <v:imagedata r:id="rId15" o:title=""/>
            <w10:wrap type="square"/>
          </v:shape>
        </w:pic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p w:rsidR="00756375" w:rsidRPr="00494C44" w:rsidRDefault="00756375" w:rsidP="00494C44">
      <w:pPr>
        <w:autoSpaceDE w:val="0"/>
        <w:autoSpaceDN w:val="0"/>
        <w:adjustRightInd w:val="0"/>
        <w:spacing w:after="0" w:line="240" w:lineRule="auto"/>
        <w:jc w:val="center"/>
        <w:rPr>
          <w:rFonts w:ascii="Times New Roman" w:hAnsi="Times New Roman" w:cs="Times New Roman"/>
          <w:b/>
        </w:rPr>
      </w:pPr>
    </w:p>
    <w:p w:rsidR="00756375" w:rsidRPr="00494C44" w:rsidRDefault="00756375" w:rsidP="00494C44">
      <w:pPr>
        <w:autoSpaceDE w:val="0"/>
        <w:autoSpaceDN w:val="0"/>
        <w:adjustRightInd w:val="0"/>
        <w:spacing w:after="0" w:line="240" w:lineRule="auto"/>
        <w:jc w:val="center"/>
        <w:rPr>
          <w:rFonts w:ascii="Times New Roman" w:hAnsi="Times New Roman" w:cs="Times New Roman"/>
          <w:b/>
          <w:vertAlign w:val="superscript"/>
        </w:rPr>
      </w:pPr>
      <w:r w:rsidRPr="00494C44">
        <w:rPr>
          <w:rFonts w:ascii="Times New Roman" w:hAnsi="Times New Roman" w:cs="Times New Roman"/>
          <w:b/>
        </w:rPr>
        <w:t>Figure 1.  Share contribution of different economic sectors on the Kenya coast</w:t>
      </w:r>
      <w:r w:rsidRPr="00494C44">
        <w:rPr>
          <w:rFonts w:ascii="Times New Roman" w:hAnsi="Times New Roman" w:cs="Times New Roman"/>
          <w:b/>
          <w:vertAlign w:val="superscript"/>
        </w:rPr>
        <w:t>16</w:t>
      </w:r>
    </w:p>
    <w:p w:rsidR="00756375" w:rsidRPr="00494C44" w:rsidRDefault="00756375" w:rsidP="00494C44">
      <w:pPr>
        <w:autoSpaceDE w:val="0"/>
        <w:autoSpaceDN w:val="0"/>
        <w:adjustRightInd w:val="0"/>
        <w:spacing w:after="0" w:line="240" w:lineRule="auto"/>
        <w:jc w:val="both"/>
        <w:rPr>
          <w:rFonts w:ascii="Times New Roman" w:hAnsi="Times New Roman" w:cs="Times New Roman"/>
          <w:b/>
          <w:vertAlign w:val="superscript"/>
        </w:rPr>
      </w:pPr>
    </w:p>
    <w:p w:rsidR="00756375" w:rsidRPr="00494C44" w:rsidRDefault="00756375" w:rsidP="00343136">
      <w:pPr>
        <w:autoSpaceDE w:val="0"/>
        <w:autoSpaceDN w:val="0"/>
        <w:adjustRightInd w:val="0"/>
        <w:spacing w:after="0" w:line="240" w:lineRule="auto"/>
      </w:pPr>
      <w:r w:rsidRPr="00494C44">
        <w:rPr>
          <w:rFonts w:ascii="TimesNewRoman" w:hAnsi="TimesNewRoman" w:cs="TimesNewRoman"/>
        </w:rPr>
        <w:t>Tourism currently accounts for about 11 percent of Kenya’s Gross Domestic Product (GDP), making it the third largest contributor to GDP after agriculture and manufacturing, and Kenya’s third largest foreign exchange earner after tea and horticulture</w:t>
      </w:r>
      <w:r w:rsidRPr="00494C44">
        <w:rPr>
          <w:rFonts w:ascii="TimesNewRoman" w:hAnsi="TimesNewRoman" w:cs="TimesNewRoman"/>
          <w:vertAlign w:val="superscript"/>
        </w:rPr>
        <w:t>1</w:t>
      </w:r>
      <w:r w:rsidRPr="00494C44">
        <w:rPr>
          <w:rFonts w:ascii="TimesNewRoman" w:hAnsi="TimesNewRoman" w:cs="TimesNewRoman"/>
        </w:rPr>
        <w:t xml:space="preserve">. The tourism sector has been identified as one of the sectors that shall contribute significantly towards poverty alleviation as set out in the Government’s </w:t>
      </w:r>
      <w:r w:rsidRPr="00494C44">
        <w:rPr>
          <w:rFonts w:ascii="TimesNewRoman,Italic" w:hAnsi="TimesNewRoman,Italic" w:cs="TimesNewRoman,Italic"/>
          <w:i/>
          <w:iCs/>
        </w:rPr>
        <w:t>Economic Recovery Strategy for Wealth and Employment Creation 2003-2007</w:t>
      </w:r>
      <w:r w:rsidRPr="00494C44">
        <w:rPr>
          <w:rFonts w:ascii="TimesNewRoman" w:hAnsi="TimesNewRoman" w:cs="TimesNewRoman"/>
        </w:rPr>
        <w:t>. The tourism sector is a major source of employment, estimated in 1998 at over 500,000 jobs, of which some 360,000 jobs were in the formal sector and 180,000 jobs in the informal sector. The sector is also a major source of Government Revenue in the form of taxes, duties, licence fees and entry fees</w:t>
      </w:r>
      <w:r w:rsidRPr="00494C44">
        <w:rPr>
          <w:rFonts w:ascii="TimesNewRoman" w:hAnsi="TimesNewRoman" w:cs="TimesNewRoman"/>
          <w:vertAlign w:val="superscript"/>
        </w:rPr>
        <w:t>1</w:t>
      </w:r>
      <w:r w:rsidRPr="00494C44">
        <w:rPr>
          <w:rFonts w:ascii="TimesNewRoman" w:hAnsi="TimesNewRoman" w:cs="TimesNewRoman"/>
        </w:rPr>
        <w:t xml:space="preserve">. </w:t>
      </w:r>
    </w:p>
    <w:p w:rsidR="00756375" w:rsidRDefault="00756375" w:rsidP="00494C44">
      <w:pPr>
        <w:autoSpaceDE w:val="0"/>
        <w:autoSpaceDN w:val="0"/>
        <w:adjustRightInd w:val="0"/>
        <w:spacing w:after="0" w:line="240" w:lineRule="auto"/>
        <w:rPr>
          <w:rFonts w:ascii="Times New Roman" w:hAnsi="Times New Roman" w:cs="Times New Roman"/>
          <w:b/>
        </w:rPr>
      </w:pPr>
    </w:p>
    <w:p w:rsidR="00756375" w:rsidRPr="00494C44" w:rsidRDefault="00756375" w:rsidP="00494C44">
      <w:pPr>
        <w:autoSpaceDE w:val="0"/>
        <w:autoSpaceDN w:val="0"/>
        <w:adjustRightInd w:val="0"/>
        <w:spacing w:after="0" w:line="240" w:lineRule="auto"/>
        <w:jc w:val="center"/>
        <w:rPr>
          <w:rFonts w:ascii="Times New Roman" w:hAnsi="Times New Roman" w:cs="Times New Roman"/>
          <w:b/>
        </w:rPr>
      </w:pPr>
      <w:r w:rsidRPr="00494C44">
        <w:rPr>
          <w:rFonts w:ascii="Times New Roman" w:hAnsi="Times New Roman" w:cs="Times New Roman"/>
          <w:b/>
        </w:rPr>
        <w:t>Table 1. Table showing contribution of Coast province in bed occupancy</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r>
        <w:rPr>
          <w:noProof/>
        </w:rPr>
        <w:pict>
          <v:shape id="Picture 79" o:spid="_x0000_s1030" type="#_x0000_t75" style="position:absolute;left:0;text-align:left;margin-left:0;margin-top:.7pt;width:365.85pt;height:158.25pt;z-index:251659776;visibility:visible;mso-position-horizontal:center">
            <v:imagedata r:id="rId16" o:title=""/>
            <w10:wrap type="square"/>
          </v:shape>
        </w:pic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lang w:eastAsia="en-GB"/>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Tourism accounts for 8.7% of direct and indirect employment in Kenya</w:t>
      </w:r>
      <w:r w:rsidRPr="00494C44">
        <w:rPr>
          <w:rFonts w:ascii="Times New Roman" w:hAnsi="Times New Roman" w:cs="Times New Roman"/>
          <w:vertAlign w:val="superscript"/>
        </w:rPr>
        <w:t>7</w:t>
      </w:r>
      <w:r w:rsidRPr="00494C44">
        <w:rPr>
          <w:rFonts w:ascii="Times New Roman" w:hAnsi="Times New Roman" w:cs="Times New Roman"/>
        </w:rPr>
        <w:t>.  The number employed at the coast is not known. The sector has lately been facing a down turn</w:t>
      </w:r>
      <w:r w:rsidRPr="00494C44">
        <w:rPr>
          <w:rFonts w:ascii="Times New Roman" w:hAnsi="Times New Roman" w:cs="Times New Roman"/>
          <w:vertAlign w:val="superscript"/>
        </w:rPr>
        <w:t>12</w:t>
      </w:r>
      <w:r w:rsidRPr="00494C44">
        <w:rPr>
          <w:rFonts w:ascii="Times New Roman" w:hAnsi="Times New Roman" w:cs="Times New Roman"/>
        </w:rPr>
        <w:t xml:space="preserve"> with subsequent impacts on livelihoods. </w:t>
      </w: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r w:rsidRPr="00494C44">
        <w:rPr>
          <w:rFonts w:ascii="Times New Roman" w:hAnsi="Times New Roman" w:cs="Times New Roman"/>
          <w:color w:val="000000"/>
        </w:rPr>
        <w:t xml:space="preserve">For example in 1997 when the bed occupancy rates dropped to less than 35%, 90,000 hotel employees out of a total 150,000 lost their jobs. In the year 2008, the tourism sector in Kenya recorded one of its worst performances ever in real terms following insecurity in the first quarter of 2008 </w:t>
      </w:r>
      <w:r w:rsidRPr="00494C44">
        <w:rPr>
          <w:rFonts w:ascii="Times New Roman" w:hAnsi="Times New Roman" w:cs="Times New Roman"/>
          <w:color w:val="292526"/>
        </w:rPr>
        <w:t xml:space="preserve">and subsequent travel bans which drastically reduced the number of international arrivals by 30.4% from 1,048,732 visitors recorded in previous year </w:t>
      </w:r>
      <w:r w:rsidRPr="00494C44">
        <w:rPr>
          <w:rFonts w:ascii="Times New Roman" w:hAnsi="Times New Roman" w:cs="Times New Roman"/>
          <w:color w:val="292526"/>
          <w:vertAlign w:val="superscript"/>
        </w:rPr>
        <w:t>21</w:t>
      </w:r>
      <w:r w:rsidRPr="00494C44">
        <w:rPr>
          <w:rFonts w:ascii="Times New Roman" w:hAnsi="Times New Roman" w:cs="Times New Roman"/>
          <w:color w:val="292526"/>
        </w:rPr>
        <w:t xml:space="preserve">. </w:t>
      </w:r>
      <w:r w:rsidRPr="00494C44">
        <w:rPr>
          <w:rFonts w:ascii="Times New Roman" w:hAnsi="Times New Roman" w:cs="Times New Roman"/>
        </w:rPr>
        <w:t>Tourism earnings decreased by 19.2 per cent from Ksh 65.2 billion in 2007 to KSh 52.7 billion in 2008.</w:t>
      </w:r>
      <w:r w:rsidRPr="00494C44">
        <w:rPr>
          <w:rFonts w:ascii="Times New Roman" w:hAnsi="Times New Roman" w:cs="Times New Roman"/>
          <w:color w:val="000000"/>
        </w:rPr>
        <w:t xml:space="preserve"> Bed occupancy rate dropped to 26.0 per cent in 2008 from 47.2 per cent in 2007 while visitors to Game Parks and Reserves decreased by 34.5% </w:t>
      </w:r>
      <w:r w:rsidRPr="00494C44">
        <w:rPr>
          <w:rFonts w:ascii="Times New Roman" w:hAnsi="Times New Roman" w:cs="Times New Roman"/>
          <w:color w:val="000000"/>
          <w:vertAlign w:val="superscript"/>
        </w:rPr>
        <w:t>22</w:t>
      </w:r>
      <w:r w:rsidRPr="00494C44">
        <w:rPr>
          <w:rFonts w:ascii="Times New Roman" w:hAnsi="Times New Roman" w:cs="Times New Roman"/>
          <w:color w:val="000000"/>
        </w:rPr>
        <w:t>.</w:t>
      </w: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color w:val="000000"/>
        </w:rPr>
        <w:t xml:space="preserve">At the micro level despite the government’s effort to strengthen the industry it </w:t>
      </w:r>
      <w:r w:rsidRPr="00494C44">
        <w:rPr>
          <w:rFonts w:ascii="Times New Roman" w:hAnsi="Times New Roman" w:cs="Times New Roman"/>
        </w:rPr>
        <w:t>remains doubtful whether the sector is achieving its goal of contributing to rural development and prosperity. Studies carried out on the benefits of tourism to local livelihoods show that little benefits accrue to the local economy</w:t>
      </w:r>
      <w:r w:rsidRPr="00494C44">
        <w:rPr>
          <w:rFonts w:ascii="Times New Roman" w:hAnsi="Times New Roman" w:cs="Times New Roman"/>
          <w:vertAlign w:val="superscript"/>
        </w:rPr>
        <w:t>13</w:t>
      </w:r>
      <w:r w:rsidRPr="00494C44">
        <w:rPr>
          <w:rFonts w:ascii="Times New Roman" w:hAnsi="Times New Roman" w:cs="Times New Roman"/>
        </w:rPr>
        <w:t>. The development of Kenya’s tourism since the early 1960’s has a significant bearing on this trend. It has been characterized by unplanned and skewed tourism development, poor employment opportunities for the local people and cultural erosion</w:t>
      </w:r>
      <w:r w:rsidRPr="00494C44">
        <w:rPr>
          <w:rFonts w:ascii="Times New Roman" w:hAnsi="Times New Roman" w:cs="Times New Roman"/>
          <w:vertAlign w:val="superscript"/>
        </w:rPr>
        <w:t>2</w:t>
      </w:r>
      <w:r w:rsidRPr="00494C44">
        <w:rPr>
          <w:rFonts w:ascii="Times New Roman" w:hAnsi="Times New Roman" w:cs="Times New Roman"/>
        </w:rPr>
        <w:t>.  The development of tourism at the coast is also spatially constrained to a few locations and the majority of people do not receive any form of direct monetary benefit from the industry. The few who live near tourist beach resorts perform relatively meagre jobs in the countries hospitality establishments</w:t>
      </w:r>
      <w:r w:rsidRPr="00494C44">
        <w:rPr>
          <w:rFonts w:ascii="Times New Roman" w:hAnsi="Times New Roman" w:cs="Times New Roman"/>
          <w:vertAlign w:val="superscript"/>
        </w:rPr>
        <w:t>3, 13</w:t>
      </w:r>
      <w:r w:rsidRPr="00494C44">
        <w:rPr>
          <w:rFonts w:ascii="Times New Roman" w:hAnsi="Times New Roman" w:cs="Times New Roman"/>
        </w:rPr>
        <w:t>. They tend to occupy unskilled, servile and lowly paying positions including waiters, gardeners, porters, janitors and security guards. In most instances, the well-paying job positions, at supervisory and managerial level, are occupied by expatriates</w:t>
      </w:r>
      <w:r w:rsidRPr="00494C44">
        <w:rPr>
          <w:rFonts w:ascii="Times New Roman" w:hAnsi="Times New Roman" w:cs="Times New Roman"/>
          <w:vertAlign w:val="superscript"/>
        </w:rPr>
        <w:t>11</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 xml:space="preserve">Due to the increasing trend of inclusive tour packages </w:t>
      </w:r>
      <w:r w:rsidRPr="00494C44">
        <w:rPr>
          <w:rFonts w:ascii="Times New Roman" w:hAnsi="Times New Roman" w:cs="Times New Roman"/>
          <w:vertAlign w:val="superscript"/>
        </w:rPr>
        <w:t>11</w:t>
      </w:r>
      <w:r w:rsidRPr="00494C44">
        <w:rPr>
          <w:rFonts w:ascii="Times New Roman" w:hAnsi="Times New Roman" w:cs="Times New Roman"/>
        </w:rPr>
        <w:t xml:space="preserve"> using only a limited number of destinations on the Kenyan coast and tourist attraction sites, fewer tourist revenues are reaching Kenyans at a grassroots level.  The number of all inclusive tourists has been shown to exceed 80% of international tourists </w:t>
      </w:r>
      <w:r w:rsidRPr="00494C44">
        <w:rPr>
          <w:rFonts w:ascii="Times New Roman" w:hAnsi="Times New Roman" w:cs="Times New Roman"/>
          <w:vertAlign w:val="superscript"/>
        </w:rPr>
        <w:t>10, 11, 13</w:t>
      </w:r>
      <w:r w:rsidRPr="00494C44">
        <w:rPr>
          <w:rFonts w:ascii="Times New Roman" w:hAnsi="Times New Roman" w:cs="Times New Roman"/>
        </w:rPr>
        <w:t>.   Consequently, the local people, who bear most of the costs of tourism development and wildlife conservation, barely receive any form of direct monetary benefits from the tourism industry</w:t>
      </w:r>
      <w:r w:rsidRPr="00494C44">
        <w:rPr>
          <w:rFonts w:ascii="Times New Roman" w:hAnsi="Times New Roman" w:cs="Times New Roman"/>
          <w:vertAlign w:val="superscript"/>
        </w:rPr>
        <w:t>13</w:t>
      </w:r>
      <w:r w:rsidRPr="00494C44">
        <w:rPr>
          <w:rFonts w:ascii="Times New Roman" w:hAnsi="Times New Roman" w:cs="Times New Roman"/>
        </w:rPr>
        <w:t>.  It has been estimated that only between 2% and 5% of Kenya’s total tourism receipts trickle down to the populace at the grassroots level, in forms of low paying and servile jobs, and the selling of souvenirs and agricultural produce</w:t>
      </w:r>
      <w:r w:rsidRPr="00494C44">
        <w:rPr>
          <w:rFonts w:ascii="Times New Roman" w:hAnsi="Times New Roman" w:cs="Times New Roman"/>
          <w:vertAlign w:val="superscript"/>
        </w:rPr>
        <w:t>13</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The dominance of the industry by multinational corporations has also contributed to the uneven distribution of tourism benefits. These corporations own and manage airlines, tour firms, and accommodation facilities</w:t>
      </w:r>
      <w:r w:rsidRPr="00494C44">
        <w:rPr>
          <w:rFonts w:ascii="Times New Roman" w:hAnsi="Times New Roman" w:cs="Times New Roman"/>
          <w:vertAlign w:val="superscript"/>
        </w:rPr>
        <w:t>11</w:t>
      </w:r>
      <w:r w:rsidRPr="00494C44">
        <w:rPr>
          <w:rFonts w:ascii="Times New Roman" w:hAnsi="Times New Roman" w:cs="Times New Roman"/>
        </w:rPr>
        <w:t>. The local economy loses benefits from unemployment since many tourism enterprises are foreign owned and expatriate managed and most of the foreign exchange is repatriated through wages, management fees, profits, dividends, and franchise agreements</w:t>
      </w:r>
      <w:r w:rsidRPr="00494C44">
        <w:rPr>
          <w:rFonts w:ascii="Times New Roman" w:hAnsi="Times New Roman" w:cs="Times New Roman"/>
          <w:vertAlign w:val="superscript"/>
        </w:rPr>
        <w:t>2</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The external ownership has meant that benefits flow outside the country. In Malindi for example there’s dominance of the industry by Italian investors and tourists.  When Italian tourists arrive in Malindi they have very little contact with the locals thus the end result is a tourism product which is almost exclusively owned and managed by Italians. It has been estimated that these forms of travel arrangement account for leakage of as much as 80% of total tourism receipts.  Such scenarios have left the locals of Malindi engaging in marginal and informal business activities (generating minimal profit) such as hawking and vending of souvenirs along streets</w:t>
      </w:r>
      <w:r w:rsidRPr="00494C44">
        <w:rPr>
          <w:rFonts w:ascii="Times New Roman" w:hAnsi="Times New Roman" w:cs="Times New Roman"/>
          <w:vertAlign w:val="superscript"/>
        </w:rPr>
        <w:t>25</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color w:val="000000"/>
          <w:lang w:eastAsia="en-GB"/>
        </w:rPr>
      </w:pPr>
    </w:p>
    <w:p w:rsidR="00756375" w:rsidRPr="00494C44" w:rsidRDefault="00756375" w:rsidP="00343136">
      <w:pPr>
        <w:autoSpaceDE w:val="0"/>
        <w:autoSpaceDN w:val="0"/>
        <w:adjustRightInd w:val="0"/>
        <w:spacing w:after="0" w:line="240" w:lineRule="auto"/>
        <w:rPr>
          <w:rFonts w:ascii="Times New Roman" w:hAnsi="Times New Roman" w:cs="Times New Roman"/>
          <w:b/>
        </w:rPr>
      </w:pPr>
      <w:r w:rsidRPr="00494C44">
        <w:rPr>
          <w:rFonts w:ascii="Times New Roman" w:hAnsi="Times New Roman" w:cs="Times New Roman"/>
          <w:b/>
        </w:rPr>
        <w:t>2. Biophysical Issues</w:t>
      </w:r>
    </w:p>
    <w:p w:rsidR="00756375" w:rsidRPr="00494C44" w:rsidRDefault="00756375" w:rsidP="00343136">
      <w:pPr>
        <w:autoSpaceDE w:val="0"/>
        <w:autoSpaceDN w:val="0"/>
        <w:adjustRightInd w:val="0"/>
        <w:spacing w:after="0" w:line="240" w:lineRule="auto"/>
        <w:rPr>
          <w:rFonts w:ascii="Times New Roman" w:hAnsi="Times New Roman" w:cs="Times New Roman"/>
          <w:b/>
        </w:rPr>
      </w:pPr>
    </w:p>
    <w:p w:rsidR="00756375" w:rsidRPr="00494C44" w:rsidRDefault="00756375" w:rsidP="00343136">
      <w:pPr>
        <w:autoSpaceDE w:val="0"/>
        <w:autoSpaceDN w:val="0"/>
        <w:adjustRightInd w:val="0"/>
        <w:spacing w:after="0" w:line="240" w:lineRule="auto"/>
        <w:rPr>
          <w:rFonts w:ascii="Times New Roman" w:hAnsi="Times New Roman" w:cs="Times New Roman"/>
          <w:lang w:eastAsia="en-GB"/>
        </w:rPr>
      </w:pPr>
      <w:r w:rsidRPr="00494C44">
        <w:rPr>
          <w:rFonts w:ascii="Times New Roman" w:hAnsi="Times New Roman" w:cs="Times New Roman"/>
          <w:lang w:eastAsia="en-GB"/>
        </w:rPr>
        <w:t>Major tourist attractions at the coast include the wildlife, white sandy beaches, sun, sea, scenic features, diverse cultures, hospitable people, historical sites, national museums, national parks and reserves near the coast and tourism facilities of international standard such as hotels and the airport</w:t>
      </w:r>
      <w:r w:rsidRPr="00494C44">
        <w:rPr>
          <w:rFonts w:ascii="Times New Roman" w:hAnsi="Times New Roman" w:cs="Times New Roman"/>
          <w:vertAlign w:val="superscript"/>
          <w:lang w:eastAsia="en-GB"/>
        </w:rPr>
        <w:t>23</w:t>
      </w:r>
      <w:r w:rsidRPr="00494C44">
        <w:rPr>
          <w:rFonts w:ascii="Times New Roman" w:hAnsi="Times New Roman" w:cs="Times New Roman"/>
          <w:lang w:eastAsia="en-GB"/>
        </w:rPr>
        <w:t xml:space="preserve">. </w:t>
      </w:r>
      <w:r w:rsidRPr="00494C44">
        <w:rPr>
          <w:rFonts w:ascii="Times New Roman" w:hAnsi="Times New Roman" w:cs="Times New Roman"/>
        </w:rPr>
        <w:t xml:space="preserve">These products are well distributed along the entire Kenyan coast. However in terms of benefits from tourism, some areas of the Kenyan coast benefit more from tourism.  </w:t>
      </w:r>
      <w:r w:rsidRPr="00494C44">
        <w:rPr>
          <w:rFonts w:ascii="Times New Roman" w:hAnsi="Times New Roman" w:cs="Times New Roman"/>
          <w:lang w:eastAsia="en-GB"/>
        </w:rPr>
        <w:t>Much of the tourism activities and facilities at the coast are centred on the major beach towns of Mombasa, Malindi, Lamu, Kilifi and Watamu (Figure 2)</w:t>
      </w:r>
      <w:r w:rsidRPr="00494C44">
        <w:rPr>
          <w:rFonts w:ascii="Times New Roman" w:hAnsi="Times New Roman" w:cs="Times New Roman"/>
          <w:vertAlign w:val="superscript"/>
          <w:lang w:eastAsia="en-GB"/>
        </w:rPr>
        <w:t>24, 25</w:t>
      </w:r>
      <w:r w:rsidRPr="00494C44">
        <w:rPr>
          <w:rFonts w:ascii="Times New Roman" w:hAnsi="Times New Roman" w:cs="Times New Roman"/>
          <w:lang w:eastAsia="en-GB"/>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Beach tourism occurs primarily in four popular areas on the coast of Kenya, stretching some 400 miles. They are Diani Beach on the south coast, Mombasa in the north, and Malindi/Watamu and the Lamu archipelago. In all four locations, hotels have been built in response to increased tourist demand. These areas have sandy beaches and warm sea water sheltered by coral reefs</w:t>
      </w:r>
      <w:r w:rsidRPr="00494C44">
        <w:rPr>
          <w:rFonts w:ascii="Times New Roman" w:hAnsi="Times New Roman" w:cs="Times New Roman"/>
          <w:vertAlign w:val="superscript"/>
        </w:rPr>
        <w:t>26</w:t>
      </w:r>
      <w:r w:rsidRPr="00494C44">
        <w:rPr>
          <w:rFonts w:ascii="Times New Roman" w:hAnsi="Times New Roman" w:cs="Times New Roman"/>
        </w:rPr>
        <w:t>.</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FF0000"/>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FF0000"/>
        </w:rPr>
      </w:pPr>
    </w:p>
    <w:p w:rsidR="00756375" w:rsidRPr="00494C44" w:rsidRDefault="00756375" w:rsidP="00494C44">
      <w:pPr>
        <w:pStyle w:val="ListParagraph"/>
        <w:jc w:val="center"/>
        <w:rPr>
          <w:sz w:val="22"/>
          <w:szCs w:val="22"/>
        </w:rPr>
      </w:pPr>
      <w:r>
        <w:rPr>
          <w:noProof/>
          <w:lang w:val="en-US"/>
        </w:rPr>
        <w:pict>
          <v:shape id="_x0000_s1031" type="#_x0000_t75" style="position:absolute;left:0;text-align:left;margin-left:0;margin-top:0;width:235.9pt;height:214.4pt;z-index:251660800;visibility:visible;mso-position-horizontal:center">
            <v:imagedata r:id="rId17" o:title=""/>
            <w10:wrap type="square"/>
          </v:shape>
        </w:pict>
      </w: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p>
    <w:p w:rsidR="00756375" w:rsidRPr="00494C44" w:rsidRDefault="00756375" w:rsidP="00494C44">
      <w:pPr>
        <w:pStyle w:val="ListParagraph"/>
        <w:jc w:val="both"/>
        <w:rPr>
          <w:b/>
          <w:sz w:val="22"/>
          <w:szCs w:val="22"/>
        </w:rPr>
      </w:pPr>
      <w:r w:rsidRPr="00494C44">
        <w:rPr>
          <w:b/>
          <w:sz w:val="22"/>
          <w:szCs w:val="22"/>
        </w:rPr>
        <w:t>Figure 2. Map</w:t>
      </w:r>
      <w:r>
        <w:rPr>
          <w:b/>
          <w:sz w:val="22"/>
          <w:szCs w:val="22"/>
        </w:rPr>
        <w:t xml:space="preserve"> showing predominant areas of to</w:t>
      </w:r>
      <w:r w:rsidRPr="00494C44">
        <w:rPr>
          <w:b/>
          <w:sz w:val="22"/>
          <w:szCs w:val="22"/>
        </w:rPr>
        <w:t>urism development on the Kenyan coast</w:t>
      </w:r>
      <w:r w:rsidRPr="00494C44">
        <w:rPr>
          <w:b/>
          <w:sz w:val="22"/>
          <w:szCs w:val="22"/>
          <w:vertAlign w:val="superscript"/>
        </w:rPr>
        <w:t>24</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color w:val="000000"/>
        </w:rPr>
        <w:t xml:space="preserve">The rapid growth of coastal tourism in Kenya in the 1960’s contributed to environmental degradation of the marine ecosystem. </w:t>
      </w:r>
      <w:r w:rsidRPr="00494C44">
        <w:rPr>
          <w:rFonts w:ascii="Times New Roman" w:hAnsi="Times New Roman" w:cs="Times New Roman"/>
          <w:color w:val="000000"/>
          <w:lang w:eastAsia="en-GB"/>
        </w:rPr>
        <w:t>Studies have shown that beaches have seriously been degraded and polluted, coral reefs and mangrove forests substantially destroyed and marine species adversely affected due to over-concentration of tourism activities</w:t>
      </w:r>
      <w:r w:rsidRPr="00494C44">
        <w:rPr>
          <w:rFonts w:ascii="Times New Roman" w:hAnsi="Times New Roman" w:cs="Times New Roman"/>
          <w:color w:val="000000"/>
          <w:vertAlign w:val="superscript"/>
          <w:lang w:eastAsia="en-GB"/>
        </w:rPr>
        <w:t>18, 27</w:t>
      </w:r>
      <w:r w:rsidRPr="00494C44">
        <w:rPr>
          <w:rFonts w:ascii="Times New Roman" w:hAnsi="Times New Roman" w:cs="Times New Roman"/>
          <w:color w:val="000000"/>
          <w:lang w:eastAsia="en-GB"/>
        </w:rPr>
        <w:t xml:space="preserve">.  </w:t>
      </w:r>
      <w:r w:rsidRPr="00494C44">
        <w:rPr>
          <w:rFonts w:ascii="Times New Roman" w:hAnsi="Times New Roman" w:cs="Times New Roman"/>
        </w:rPr>
        <w:t>Mass tourism has led to the overutilization of the natural resources, and the problem is worsened by the geographical concentration of tourists in some places along the Kenyan coast like Mombasa and Malindi</w:t>
      </w:r>
      <w:r w:rsidRPr="00494C44">
        <w:rPr>
          <w:rFonts w:ascii="Times New Roman" w:hAnsi="Times New Roman" w:cs="Times New Roman"/>
          <w:vertAlign w:val="superscript"/>
        </w:rPr>
        <w:t>2</w:t>
      </w:r>
      <w:r w:rsidRPr="00494C44">
        <w:rPr>
          <w:rFonts w:ascii="Times New Roman" w:hAnsi="Times New Roman" w:cs="Times New Roman"/>
        </w:rPr>
        <w:t>.  Lack of effective waste water treatment for tourist facilities is making a significant contribution to coastal water pollution.  Thus the quality of the coastal tourist attractions is increasingly being reduced</w:t>
      </w:r>
      <w:r w:rsidRPr="00494C44">
        <w:rPr>
          <w:rFonts w:ascii="Times New Roman" w:hAnsi="Times New Roman" w:cs="Times New Roman"/>
          <w:vertAlign w:val="superscript"/>
        </w:rPr>
        <w:t>13</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iCs/>
        </w:rPr>
      </w:pPr>
      <w:r w:rsidRPr="00494C44">
        <w:rPr>
          <w:rFonts w:ascii="Times New Roman" w:hAnsi="Times New Roman" w:cs="Times New Roman"/>
        </w:rPr>
        <w:t xml:space="preserve">The rapid growth of coastal tourism in the 1960’s led to haphazard hotel development on the Coast and the inadequate provision of accommodation for the support population.  These developments did not proceed in a planned manner. They were merely </w:t>
      </w:r>
      <w:r w:rsidRPr="00494C44">
        <w:rPr>
          <w:rFonts w:ascii="Times New Roman" w:hAnsi="Times New Roman" w:cs="Times New Roman"/>
          <w:i/>
        </w:rPr>
        <w:t>ad hoc</w:t>
      </w:r>
      <w:r w:rsidRPr="00494C44">
        <w:rPr>
          <w:rFonts w:ascii="Times New Roman" w:hAnsi="Times New Roman" w:cs="Times New Roman"/>
        </w:rPr>
        <w:t xml:space="preserve"> responses to the increased volume of tourist traffic. This apparent lack of planning has brought with it a number of problems</w:t>
      </w:r>
      <w:r w:rsidRPr="00494C44">
        <w:rPr>
          <w:rFonts w:ascii="Times New Roman" w:hAnsi="Times New Roman" w:cs="Times New Roman"/>
          <w:vertAlign w:val="superscript"/>
        </w:rPr>
        <w:t>26</w:t>
      </w:r>
      <w:r w:rsidRPr="00494C44">
        <w:rPr>
          <w:rFonts w:ascii="Times New Roman" w:hAnsi="Times New Roman" w:cs="Times New Roman"/>
        </w:rPr>
        <w:t xml:space="preserve">. </w:t>
      </w:r>
      <w:r w:rsidRPr="00494C44">
        <w:rPr>
          <w:rFonts w:ascii="Times New Roman" w:hAnsi="Times New Roman" w:cs="Times New Roman"/>
          <w:iCs/>
        </w:rPr>
        <w:t>Unplanned and haphazard mushrooming of tourism and hospitality facilities in fragile coastal and marine ecosystems is resulting in severe problems of resource degradation.   In the long-run, the quality of the coastal tourism product is being compromised. Hotels have been constructed that interfere with delicate marine ecosystems (lagoons, fragile sandy beaches and coral reefs) without taking into consideration the environmental impacts of those facilities.  High concentrations of tourists in fragile marine environments have led to problems of overcrowding, trampling and overexploitation of marine resources, such as coral reefs, mollusc shells and marine turtles</w:t>
      </w:r>
      <w:r w:rsidRPr="00494C44">
        <w:rPr>
          <w:rFonts w:ascii="Times New Roman" w:hAnsi="Times New Roman" w:cs="Times New Roman"/>
          <w:iCs/>
          <w:vertAlign w:val="superscript"/>
        </w:rPr>
        <w:t>27</w:t>
      </w:r>
      <w:r w:rsidRPr="00494C44">
        <w:rPr>
          <w:rFonts w:ascii="Times New Roman" w:hAnsi="Times New Roman" w:cs="Times New Roman"/>
          <w:iCs/>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iCs/>
        </w:rPr>
      </w:pPr>
    </w:p>
    <w:p w:rsidR="00756375" w:rsidRPr="00494C44" w:rsidRDefault="00756375" w:rsidP="00343136">
      <w:pPr>
        <w:autoSpaceDE w:val="0"/>
        <w:autoSpaceDN w:val="0"/>
        <w:adjustRightInd w:val="0"/>
        <w:spacing w:after="0" w:line="240" w:lineRule="auto"/>
        <w:rPr>
          <w:rFonts w:ascii="Times New Roman" w:hAnsi="Times New Roman" w:cs="Times New Roman"/>
          <w:iCs/>
        </w:rPr>
      </w:pPr>
      <w:r w:rsidRPr="00494C44">
        <w:rPr>
          <w:rFonts w:ascii="Times New Roman" w:hAnsi="Times New Roman" w:cs="Times New Roman"/>
          <w:iCs/>
        </w:rPr>
        <w:t xml:space="preserve">Negative impacts on coastal areas from the growing tourism industry from an environmental perspective include: </w:t>
      </w:r>
    </w:p>
    <w:p w:rsidR="00756375" w:rsidRPr="00494C44" w:rsidRDefault="00756375" w:rsidP="00343136">
      <w:pPr>
        <w:numPr>
          <w:ilvl w:val="0"/>
          <w:numId w:val="55"/>
        </w:numPr>
        <w:tabs>
          <w:tab w:val="num" w:pos="1100"/>
        </w:tabs>
        <w:autoSpaceDE w:val="0"/>
        <w:autoSpaceDN w:val="0"/>
        <w:adjustRightInd w:val="0"/>
        <w:spacing w:after="0" w:line="240" w:lineRule="auto"/>
        <w:rPr>
          <w:rFonts w:ascii="Times New Roman" w:hAnsi="Times New Roman" w:cs="Times New Roman"/>
          <w:iCs/>
        </w:rPr>
      </w:pPr>
      <w:r w:rsidRPr="00494C44">
        <w:rPr>
          <w:rFonts w:ascii="Times New Roman" w:hAnsi="Times New Roman" w:cs="Times New Roman"/>
          <w:iCs/>
        </w:rPr>
        <w:t>Increased consumption and exploitation of coastal resources leading to unsustainable use and degradation in certain areas.</w:t>
      </w:r>
    </w:p>
    <w:p w:rsidR="00756375" w:rsidRPr="00494C44" w:rsidRDefault="00756375" w:rsidP="00343136">
      <w:pPr>
        <w:tabs>
          <w:tab w:val="num" w:pos="1100"/>
        </w:tabs>
        <w:autoSpaceDE w:val="0"/>
        <w:autoSpaceDN w:val="0"/>
        <w:adjustRightInd w:val="0"/>
        <w:spacing w:after="0" w:line="240" w:lineRule="auto"/>
        <w:ind w:left="815" w:hanging="815"/>
        <w:rPr>
          <w:rFonts w:ascii="Times New Roman" w:hAnsi="Times New Roman" w:cs="Times New Roman"/>
          <w:iCs/>
        </w:rPr>
      </w:pPr>
      <w:r w:rsidRPr="00494C44">
        <w:rPr>
          <w:rFonts w:ascii="Times New Roman" w:hAnsi="Times New Roman" w:cs="Times New Roman"/>
          <w:iCs/>
        </w:rPr>
        <w:t xml:space="preserve">         </w:t>
      </w:r>
    </w:p>
    <w:p w:rsidR="00756375" w:rsidRPr="00494C44" w:rsidRDefault="00756375" w:rsidP="00343136">
      <w:pPr>
        <w:tabs>
          <w:tab w:val="num" w:pos="1100"/>
        </w:tabs>
        <w:autoSpaceDE w:val="0"/>
        <w:autoSpaceDN w:val="0"/>
        <w:adjustRightInd w:val="0"/>
        <w:spacing w:after="0" w:line="240" w:lineRule="auto"/>
        <w:ind w:left="815" w:hanging="815"/>
        <w:rPr>
          <w:rFonts w:ascii="Times New Roman" w:hAnsi="Times New Roman" w:cs="Times New Roman"/>
          <w:iCs/>
        </w:rPr>
      </w:pPr>
      <w:r w:rsidRPr="00494C44">
        <w:rPr>
          <w:rFonts w:ascii="Times New Roman" w:hAnsi="Times New Roman" w:cs="Times New Roman"/>
          <w:iCs/>
        </w:rPr>
        <w:t xml:space="preserve">         2.  </w:t>
      </w:r>
      <w:r w:rsidRPr="00494C44">
        <w:rPr>
          <w:rFonts w:ascii="Times New Roman" w:hAnsi="Times New Roman" w:cs="Times New Roman"/>
          <w:iCs/>
        </w:rPr>
        <w:tab/>
        <w:t>A concentration of land holdings and alienation of local land and resource rights in highly valued coastal areas</w:t>
      </w:r>
      <w:r w:rsidRPr="00494C44">
        <w:rPr>
          <w:rFonts w:ascii="Times New Roman" w:hAnsi="Times New Roman" w:cs="Times New Roman"/>
          <w:iCs/>
          <w:vertAlign w:val="superscript"/>
        </w:rPr>
        <w:t>24</w:t>
      </w:r>
      <w:r w:rsidRPr="00494C44">
        <w:rPr>
          <w:rFonts w:ascii="Times New Roman" w:hAnsi="Times New Roman" w:cs="Times New Roman"/>
          <w:iCs/>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iCs/>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iCs/>
        </w:rPr>
        <w:t>To counter the negative effects on tourism on the environment the government has sought to regulate</w:t>
      </w:r>
      <w:r w:rsidRPr="00494C44">
        <w:rPr>
          <w:rFonts w:ascii="Times New Roman" w:hAnsi="Times New Roman" w:cs="Times New Roman"/>
        </w:rPr>
        <w:t xml:space="preserve"> environmental impacts of tourism developments in recent years, as well as to increase the statutory protection of coastal resources.  Kenya passed the Environmental Management and Coordination Act in 1999, which has had a major impact on tourism facilities in terms of forcing compliance with improved environmental standards</w:t>
      </w:r>
      <w:r w:rsidRPr="00494C44">
        <w:rPr>
          <w:rFonts w:ascii="Times New Roman" w:hAnsi="Times New Roman" w:cs="Times New Roman"/>
          <w:vertAlign w:val="superscript"/>
        </w:rPr>
        <w:t>28</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b/>
        </w:rPr>
      </w:pPr>
      <w:r w:rsidRPr="00494C44">
        <w:rPr>
          <w:rFonts w:ascii="Times New Roman" w:hAnsi="Times New Roman" w:cs="Times New Roman"/>
          <w:b/>
        </w:rPr>
        <w:t>3. Human Environment</w:t>
      </w:r>
    </w:p>
    <w:p w:rsidR="00756375" w:rsidRPr="00494C44" w:rsidRDefault="00756375" w:rsidP="00343136">
      <w:pPr>
        <w:autoSpaceDE w:val="0"/>
        <w:autoSpaceDN w:val="0"/>
        <w:adjustRightInd w:val="0"/>
        <w:spacing w:after="0" w:line="240" w:lineRule="auto"/>
        <w:rPr>
          <w:rFonts w:ascii="Times New Roman" w:hAnsi="Times New Roman" w:cs="Times New Roman"/>
          <w:b/>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color w:val="000000"/>
        </w:rPr>
        <w:t>The Kenyan Coast Province accounts for over 50% of the total national tourism earnings</w:t>
      </w:r>
      <w:r w:rsidRPr="00494C44">
        <w:rPr>
          <w:rFonts w:ascii="Times New Roman" w:hAnsi="Times New Roman" w:cs="Times New Roman"/>
          <w:color w:val="000000"/>
          <w:vertAlign w:val="superscript"/>
        </w:rPr>
        <w:t>15</w:t>
      </w:r>
      <w:r w:rsidRPr="00494C44">
        <w:rPr>
          <w:rFonts w:ascii="Times New Roman" w:hAnsi="Times New Roman" w:cs="Times New Roman"/>
          <w:color w:val="000000"/>
          <w:lang w:eastAsia="en-GB"/>
        </w:rPr>
        <w:t xml:space="preserve">. However, despite the large share contribution to the national economy </w:t>
      </w:r>
      <w:r w:rsidRPr="00494C44">
        <w:rPr>
          <w:rFonts w:ascii="Times New Roman" w:hAnsi="Times New Roman" w:cs="Times New Roman"/>
          <w:color w:val="000000"/>
          <w:vertAlign w:val="superscript"/>
          <w:lang w:eastAsia="en-GB"/>
        </w:rPr>
        <w:t xml:space="preserve">27 </w:t>
      </w:r>
      <w:r w:rsidRPr="00494C44">
        <w:rPr>
          <w:rFonts w:ascii="Times New Roman" w:hAnsi="Times New Roman" w:cs="Times New Roman"/>
          <w:color w:val="000000"/>
          <w:lang w:eastAsia="en-GB"/>
        </w:rPr>
        <w:t>the coast region remains one of the poorest in Kenya.</w:t>
      </w:r>
      <w:r w:rsidRPr="00494C44">
        <w:rPr>
          <w:rFonts w:ascii="Times New Roman" w:hAnsi="Times New Roman" w:cs="Times New Roman"/>
        </w:rPr>
        <w:t xml:space="preserve"> Poverty incidence in Coast as a whole is 57.6%. Coast Province comprises 21 political constituencies with half of the constituencies having a poverty headcount index that is above the provincial mean of 31%. </w:t>
      </w:r>
      <w:r w:rsidRPr="00494C44">
        <w:rPr>
          <w:rFonts w:ascii="Times New Roman" w:hAnsi="Times New Roman" w:cs="Times New Roman"/>
          <w:lang w:eastAsia="en-GB"/>
        </w:rPr>
        <w:t xml:space="preserve"> According to the Kenya Integrated Household Budget Survey 2005/06, the Coast Province has the second highest incidence of poverty in 8 provinces in Kenya</w:t>
      </w:r>
      <w:r w:rsidRPr="00494C44">
        <w:rPr>
          <w:rFonts w:ascii="Times New Roman" w:hAnsi="Times New Roman" w:cs="Times New Roman"/>
          <w:vertAlign w:val="superscript"/>
          <w:lang w:eastAsia="en-GB"/>
        </w:rPr>
        <w:t>29</w:t>
      </w:r>
      <w:r w:rsidRPr="00494C44">
        <w:rPr>
          <w:rFonts w:ascii="Times New Roman" w:hAnsi="Times New Roman" w:cs="Times New Roman"/>
          <w:lang w:eastAsia="en-GB"/>
        </w:rPr>
        <w:t>. Earlier welfare monitoring surveys indicated that in</w:t>
      </w:r>
      <w:r w:rsidRPr="00494C44">
        <w:rPr>
          <w:rFonts w:ascii="Times New Roman" w:hAnsi="Times New Roman" w:cs="Times New Roman"/>
          <w:color w:val="FF0000"/>
          <w:lang w:eastAsia="en-GB"/>
        </w:rPr>
        <w:t xml:space="preserve"> </w:t>
      </w:r>
      <w:r w:rsidRPr="00494C44">
        <w:rPr>
          <w:rFonts w:ascii="Times New Roman" w:hAnsi="Times New Roman" w:cs="Times New Roman"/>
        </w:rPr>
        <w:t xml:space="preserve">1994 the coast province had 55% of its population living in absolute poverty and in 1997 it rose to 62% </w:t>
      </w:r>
      <w:r w:rsidRPr="00494C44">
        <w:rPr>
          <w:rFonts w:ascii="Times New Roman" w:hAnsi="Times New Roman" w:cs="Times New Roman"/>
          <w:vertAlign w:val="superscript"/>
        </w:rPr>
        <w:t>30</w:t>
      </w:r>
      <w:r w:rsidRPr="00494C44">
        <w:rPr>
          <w:rFonts w:ascii="Times New Roman" w:hAnsi="Times New Roman" w:cs="Times New Roman"/>
        </w:rPr>
        <w:t>. The coast is a food deficit region</w:t>
      </w:r>
      <w:r w:rsidRPr="00494C44">
        <w:rPr>
          <w:rFonts w:ascii="Times New Roman" w:hAnsi="Times New Roman" w:cs="Times New Roman"/>
          <w:vertAlign w:val="superscript"/>
        </w:rPr>
        <w:t>31</w:t>
      </w:r>
      <w:r w:rsidRPr="00494C44">
        <w:rPr>
          <w:rFonts w:ascii="Times New Roman" w:hAnsi="Times New Roman" w:cs="Times New Roman"/>
        </w:rPr>
        <w:t xml:space="preserve"> and therefore the tourist industry relies mainly on the highlands</w:t>
      </w:r>
      <w:r w:rsidRPr="00494C44">
        <w:rPr>
          <w:rFonts w:ascii="Times New Roman" w:hAnsi="Times New Roman" w:cs="Times New Roman"/>
          <w:vertAlign w:val="superscript"/>
        </w:rPr>
        <w:t xml:space="preserve"> </w:t>
      </w:r>
      <w:r w:rsidRPr="00494C44">
        <w:rPr>
          <w:rFonts w:ascii="Times New Roman" w:hAnsi="Times New Roman" w:cs="Times New Roman"/>
        </w:rPr>
        <w:t>for its food supply</w:t>
      </w:r>
      <w:r w:rsidRPr="00494C44">
        <w:rPr>
          <w:rFonts w:ascii="Times New Roman" w:hAnsi="Times New Roman" w:cs="Times New Roman"/>
          <w:vertAlign w:val="superscript"/>
        </w:rPr>
        <w:t>32</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Another human challenge facing the Kenyan coast is the significant number of immigrants from other parts of Kenya over the last century thereby accounting partly for the population change experienced in the long term. Out of a total of 421,935 migrants to Coast Province in 1989, 16,441 were from outside Kenya. The high level of migration into the coast region is of great concern because it is increasing the demand on scarce resources with consequent degradation of the coastal environment and is now a security concern. Migration to the coastal region is mainly due to employment opportunities, the growth of the tourism industry and access to social facilities among others. The rapidly increasing human population combined with poor resource management has led to degradation of coastal resources as indicated by impacts such as over-exploitation near shore fisheries, degradation of mangrove areas, shorelines changes and cultural erosion</w:t>
      </w:r>
      <w:r w:rsidRPr="00494C44">
        <w:rPr>
          <w:rFonts w:ascii="Times New Roman" w:hAnsi="Times New Roman" w:cs="Times New Roman"/>
          <w:vertAlign w:val="superscript"/>
        </w:rPr>
        <w:t>16</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Tourism at the coast has resulted in erosion of cultural values. The locals feel that tourism has resulted in decreased morality in the coast. A study of Malindi revealed that residents now tolerate misbehavior from the locals because they have internalized these behaviors as an inevitable by-product of tourism. Examples of immoral behavior include prostitution, sex tourism, consumption of drugs and related behaviors</w:t>
      </w:r>
      <w:r w:rsidRPr="00494C44">
        <w:rPr>
          <w:rFonts w:ascii="Times New Roman" w:hAnsi="Times New Roman" w:cs="Times New Roman"/>
          <w:vertAlign w:val="superscript"/>
        </w:rPr>
        <w:t>33</w:t>
      </w:r>
      <w:r w:rsidRPr="00494C44">
        <w:rPr>
          <w:rFonts w:ascii="Times New Roman" w:hAnsi="Times New Roman" w:cs="Times New Roman"/>
        </w:rPr>
        <w:t>.  Kibicho</w:t>
      </w:r>
      <w:r w:rsidRPr="00494C44">
        <w:rPr>
          <w:rFonts w:ascii="Times New Roman" w:hAnsi="Times New Roman" w:cs="Times New Roman"/>
          <w:vertAlign w:val="superscript"/>
        </w:rPr>
        <w:t>34</w:t>
      </w:r>
      <w:r w:rsidRPr="00494C44">
        <w:rPr>
          <w:rFonts w:ascii="Times New Roman" w:hAnsi="Times New Roman" w:cs="Times New Roman"/>
        </w:rPr>
        <w:t xml:space="preserve"> has shown a significant relationship between tourism and the growth of the sex trade in Kenya’s coastal region. The coastal strip is notorious for sex tourism. It caters for about 66% of Kenya’s tourism activities and although no precise figures are available, sex tourism is one of the main activities at the coast</w:t>
      </w:r>
      <w:r w:rsidRPr="00494C44">
        <w:rPr>
          <w:rFonts w:ascii="Times New Roman" w:hAnsi="Times New Roman" w:cs="Times New Roman"/>
          <w:vertAlign w:val="superscript"/>
        </w:rPr>
        <w:t>2</w:t>
      </w:r>
      <w:r w:rsidRPr="00494C44">
        <w:rPr>
          <w:rFonts w:ascii="Times New Roman" w:hAnsi="Times New Roman" w:cs="Times New Roman"/>
        </w:rPr>
        <w:t>. Sex tourism has forced many sex workers to learn foreign languages for without such skills they cannot perform their work well</w:t>
      </w:r>
      <w:r w:rsidRPr="00494C44">
        <w:rPr>
          <w:rFonts w:ascii="Times New Roman" w:hAnsi="Times New Roman" w:cs="Times New Roman"/>
          <w:vertAlign w:val="superscript"/>
        </w:rPr>
        <w:t>23</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r w:rsidRPr="00494C44">
        <w:rPr>
          <w:rFonts w:ascii="Times New Roman" w:hAnsi="Times New Roman" w:cs="Times New Roman"/>
        </w:rPr>
        <w:t>Child prostitution is also emerging in the coast involving young boys and girls. This was previously not very common in Kenya but with HIV/AIDS, many orphaned children are now turning to prostitution</w:t>
      </w:r>
      <w:r w:rsidRPr="00494C44">
        <w:rPr>
          <w:rFonts w:ascii="Times New Roman" w:hAnsi="Times New Roman" w:cs="Times New Roman"/>
          <w:vertAlign w:val="superscript"/>
        </w:rPr>
        <w:t>23</w:t>
      </w:r>
      <w:r w:rsidRPr="00494C44">
        <w:rPr>
          <w:rFonts w:ascii="Times New Roman" w:hAnsi="Times New Roman" w:cs="Times New Roman"/>
        </w:rPr>
        <w:t xml:space="preserve">. </w:t>
      </w:r>
      <w:r w:rsidRPr="00494C44">
        <w:rPr>
          <w:rFonts w:ascii="Times New Roman" w:hAnsi="Times New Roman" w:cs="Times New Roman"/>
          <w:color w:val="000000"/>
        </w:rPr>
        <w:t>Children have been victims of the thriving sex tourism in the Kenya coast. The most recent UNICEF report shows that tourists who sexually exploit children are at the centre of a racket that involves many people from the local community of Kenya’s 100 mile coastal strip</w:t>
      </w:r>
      <w:r w:rsidRPr="00494C44">
        <w:rPr>
          <w:rFonts w:ascii="Times New Roman" w:hAnsi="Times New Roman" w:cs="Times New Roman"/>
          <w:color w:val="000000"/>
          <w:vertAlign w:val="superscript"/>
        </w:rPr>
        <w:t>35</w:t>
      </w:r>
      <w:r w:rsidRPr="00494C44">
        <w:rPr>
          <w:rFonts w:ascii="Times New Roman" w:hAnsi="Times New Roman" w:cs="Times New Roman"/>
          <w:color w:val="000000"/>
        </w:rPr>
        <w:t xml:space="preserve">.  </w:t>
      </w:r>
      <w:r w:rsidRPr="00494C44">
        <w:rPr>
          <w:rFonts w:ascii="Times New Roman" w:hAnsi="Times New Roman" w:cs="Times New Roman"/>
        </w:rPr>
        <w:t xml:space="preserve">Tourism is also blamed for non-attendance of schools by young children. Enrollment rate in schools stand at 63.4% despite government intervention to provide free primary education.  The government has put in place legislation to protect children from sexual exploitation. The Sexual Offences Act of 2006 protects against </w:t>
      </w:r>
      <w:r w:rsidRPr="00494C44">
        <w:rPr>
          <w:rFonts w:ascii="Times New Roman" w:hAnsi="Times New Roman" w:cs="Times New Roman"/>
          <w:color w:val="000000"/>
        </w:rPr>
        <w:t>exploitation of prostitution and committing indecent acts with children</w:t>
      </w:r>
      <w:r w:rsidRPr="00494C44">
        <w:rPr>
          <w:rFonts w:ascii="Times New Roman" w:hAnsi="Times New Roman" w:cs="Times New Roman"/>
          <w:color w:val="000000"/>
          <w:vertAlign w:val="superscript"/>
        </w:rPr>
        <w:t>36</w:t>
      </w:r>
      <w:r w:rsidRPr="00494C44">
        <w:rPr>
          <w:rFonts w:ascii="Times New Roman" w:hAnsi="Times New Roman" w:cs="Times New Roman"/>
          <w:color w:val="000000"/>
        </w:rPr>
        <w:t>. The Children’s Act also protects the child against sexual exploitation</w:t>
      </w:r>
      <w:r w:rsidRPr="00494C44">
        <w:rPr>
          <w:rFonts w:ascii="Times New Roman" w:hAnsi="Times New Roman" w:cs="Times New Roman"/>
          <w:color w:val="000000"/>
          <w:vertAlign w:val="superscript"/>
        </w:rPr>
        <w:t>37</w:t>
      </w:r>
      <w:r w:rsidRPr="00494C44">
        <w:rPr>
          <w:rFonts w:ascii="Times New Roman" w:hAnsi="Times New Roman" w:cs="Times New Roman"/>
          <w:color w:val="000000"/>
        </w:rPr>
        <w:t>.</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b/>
          <w:color w:val="000000"/>
        </w:rPr>
      </w:pPr>
      <w:r w:rsidRPr="00494C44">
        <w:rPr>
          <w:rFonts w:ascii="Times New Roman" w:hAnsi="Times New Roman" w:cs="Times New Roman"/>
          <w:b/>
          <w:color w:val="000000"/>
        </w:rPr>
        <w:t>Case study of a successful community ecotourism project on the Kenyan coast</w:t>
      </w:r>
    </w:p>
    <w:p w:rsidR="00756375" w:rsidRPr="00494C44" w:rsidRDefault="00756375" w:rsidP="00494C44">
      <w:pPr>
        <w:autoSpaceDE w:val="0"/>
        <w:autoSpaceDN w:val="0"/>
        <w:adjustRightInd w:val="0"/>
        <w:spacing w:after="0" w:line="240" w:lineRule="auto"/>
        <w:jc w:val="both"/>
        <w:rPr>
          <w:rFonts w:ascii="Times New Roman" w:hAnsi="Times New Roman" w:cs="Times New Roman"/>
          <w:b/>
          <w:color w:val="000000"/>
        </w:rPr>
      </w:pPr>
    </w:p>
    <w:p w:rsidR="00756375" w:rsidRPr="00494C44" w:rsidRDefault="00756375" w:rsidP="00343136">
      <w:pPr>
        <w:autoSpaceDE w:val="0"/>
        <w:autoSpaceDN w:val="0"/>
        <w:adjustRightInd w:val="0"/>
        <w:spacing w:after="0" w:line="240" w:lineRule="auto"/>
        <w:ind w:left="550" w:right="508"/>
        <w:rPr>
          <w:rFonts w:ascii="Times New Roman" w:hAnsi="Times New Roman" w:cs="Times New Roman"/>
          <w:i/>
          <w:iCs/>
        </w:rPr>
      </w:pPr>
      <w:r w:rsidRPr="00494C44">
        <w:rPr>
          <w:rFonts w:ascii="Times New Roman" w:hAnsi="Times New Roman" w:cs="Times New Roman"/>
          <w:i/>
          <w:color w:val="000000"/>
        </w:rPr>
        <w:t>Communities living adjacent to Marine Protected Areas (MPAs) in Kenya benefit directly from a range of tourism-related employment opportunities.  For example providing boat services, managing tourist attractions such as boardwalks, etc</w:t>
      </w:r>
      <w:r w:rsidRPr="00494C44">
        <w:rPr>
          <w:rFonts w:ascii="Times New Roman" w:hAnsi="Times New Roman" w:cs="Times New Roman"/>
          <w:i/>
          <w:color w:val="000000"/>
          <w:vertAlign w:val="superscript"/>
        </w:rPr>
        <w:t>41</w:t>
      </w:r>
      <w:r w:rsidRPr="00494C44">
        <w:rPr>
          <w:rFonts w:ascii="Times New Roman" w:hAnsi="Times New Roman" w:cs="Times New Roman"/>
          <w:i/>
          <w:color w:val="000000"/>
        </w:rPr>
        <w:t>. Local community boat operators earned an estimated US$ 1.6 million from Kisite Marine Park in 1999</w:t>
      </w:r>
      <w:r w:rsidRPr="00494C44">
        <w:rPr>
          <w:rFonts w:ascii="Times New Roman" w:hAnsi="Times New Roman" w:cs="Times New Roman"/>
          <w:i/>
          <w:color w:val="000000"/>
          <w:vertAlign w:val="superscript"/>
        </w:rPr>
        <w:t>42</w:t>
      </w:r>
      <w:r w:rsidRPr="00494C44">
        <w:rPr>
          <w:rFonts w:ascii="Times New Roman" w:hAnsi="Times New Roman" w:cs="Times New Roman"/>
          <w:i/>
          <w:color w:val="000000"/>
        </w:rPr>
        <w:t>. Further communities living near Kisite Marine Park have a greater security than since they were able to obtain food readily as a result of better cash flow</w:t>
      </w:r>
      <w:r w:rsidRPr="00494C44">
        <w:rPr>
          <w:rFonts w:ascii="Times New Roman" w:hAnsi="Times New Roman" w:cs="Times New Roman"/>
          <w:i/>
          <w:color w:val="000000"/>
          <w:vertAlign w:val="superscript"/>
        </w:rPr>
        <w:t>43</w:t>
      </w:r>
      <w:r w:rsidRPr="00494C44">
        <w:rPr>
          <w:rFonts w:ascii="Times New Roman" w:hAnsi="Times New Roman" w:cs="Times New Roman"/>
          <w:i/>
          <w:color w:val="000000"/>
        </w:rPr>
        <w:t xml:space="preserve">. </w:t>
      </w:r>
      <w:r w:rsidRPr="00494C44">
        <w:rPr>
          <w:rFonts w:ascii="Times New Roman" w:hAnsi="Times New Roman" w:cs="Times New Roman"/>
          <w:i/>
          <w:iCs/>
        </w:rPr>
        <w:t xml:space="preserve">Access to markets by communities is hindered by inadequate capacity by community ecotourism groups.  With improved business management skills communities near MPAs stand to more from ecotourism </w:t>
      </w:r>
      <w:r w:rsidRPr="00494C44">
        <w:rPr>
          <w:rFonts w:ascii="Times New Roman" w:hAnsi="Times New Roman" w:cs="Times New Roman"/>
          <w:i/>
          <w:iCs/>
          <w:vertAlign w:val="superscript"/>
        </w:rPr>
        <w:t>44</w:t>
      </w:r>
      <w:r w:rsidRPr="00494C44">
        <w:rPr>
          <w:rFonts w:ascii="Times New Roman" w:hAnsi="Times New Roman" w:cs="Times New Roman"/>
          <w:i/>
          <w:iCs/>
        </w:rPr>
        <w:t xml:space="preserve">. </w:t>
      </w:r>
    </w:p>
    <w:p w:rsidR="00756375" w:rsidRPr="00494C44" w:rsidRDefault="00756375" w:rsidP="00343136">
      <w:pPr>
        <w:autoSpaceDE w:val="0"/>
        <w:autoSpaceDN w:val="0"/>
        <w:adjustRightInd w:val="0"/>
        <w:spacing w:after="0" w:line="240" w:lineRule="auto"/>
        <w:ind w:left="550" w:right="508"/>
        <w:rPr>
          <w:rFonts w:ascii="Times New Roman" w:hAnsi="Times New Roman" w:cs="Times New Roman"/>
          <w:i/>
          <w:color w:val="000000"/>
        </w:rPr>
      </w:pPr>
    </w:p>
    <w:p w:rsidR="00756375" w:rsidRPr="00494C44" w:rsidRDefault="00756375" w:rsidP="00343136">
      <w:pPr>
        <w:autoSpaceDE w:val="0"/>
        <w:autoSpaceDN w:val="0"/>
        <w:adjustRightInd w:val="0"/>
        <w:spacing w:after="0" w:line="240" w:lineRule="auto"/>
        <w:ind w:left="550" w:right="508"/>
        <w:rPr>
          <w:rFonts w:ascii="Times New Roman" w:hAnsi="Times New Roman" w:cs="Times New Roman"/>
          <w:i/>
          <w:color w:val="000000"/>
        </w:rPr>
      </w:pPr>
      <w:r w:rsidRPr="00494C44">
        <w:rPr>
          <w:rFonts w:ascii="Times New Roman" w:hAnsi="Times New Roman" w:cs="Times New Roman"/>
          <w:i/>
          <w:color w:val="000000"/>
        </w:rPr>
        <w:t xml:space="preserve">Communities near protected Kenya coastal forests also derive direct benefits from tourism. In Shimba Hill the community started an elephant sanctuary with the assistance of Kenya Wildlife Service in 1995. This was in response to avert human–wildlife conflict, involving elephants that kept disrupting the local community’s agricultural activities. The ownership of the sanctuary is based on a membership scheme, in which the local communities own shares based on the amount of money or time invested in establishing the sanctuary.  </w:t>
      </w:r>
    </w:p>
    <w:p w:rsidR="00756375" w:rsidRPr="00494C44" w:rsidRDefault="00756375" w:rsidP="00343136">
      <w:pPr>
        <w:autoSpaceDE w:val="0"/>
        <w:autoSpaceDN w:val="0"/>
        <w:adjustRightInd w:val="0"/>
        <w:spacing w:after="0" w:line="240" w:lineRule="auto"/>
        <w:ind w:left="550" w:right="508"/>
        <w:rPr>
          <w:rFonts w:ascii="Times New Roman" w:hAnsi="Times New Roman" w:cs="Times New Roman"/>
          <w:i/>
          <w:color w:val="000000"/>
        </w:rPr>
      </w:pPr>
    </w:p>
    <w:p w:rsidR="00756375" w:rsidRPr="00494C44" w:rsidRDefault="00756375" w:rsidP="00343136">
      <w:pPr>
        <w:autoSpaceDE w:val="0"/>
        <w:autoSpaceDN w:val="0"/>
        <w:adjustRightInd w:val="0"/>
        <w:spacing w:after="0" w:line="240" w:lineRule="auto"/>
        <w:ind w:left="550" w:right="508"/>
        <w:rPr>
          <w:rFonts w:ascii="Times New Roman" w:hAnsi="Times New Roman" w:cs="Times New Roman"/>
          <w:i/>
        </w:rPr>
      </w:pPr>
      <w:r w:rsidRPr="00494C44">
        <w:rPr>
          <w:rFonts w:ascii="Times New Roman" w:hAnsi="Times New Roman" w:cs="Times New Roman"/>
          <w:i/>
          <w:color w:val="000000"/>
        </w:rPr>
        <w:t>The sanctuary employs 19 full time staff, including a manager who runs the enterprise</w:t>
      </w:r>
      <w:r w:rsidRPr="00494C44">
        <w:rPr>
          <w:rFonts w:ascii="Times New Roman" w:hAnsi="Times New Roman" w:cs="Times New Roman"/>
          <w:i/>
          <w:color w:val="000000"/>
          <w:vertAlign w:val="superscript"/>
        </w:rPr>
        <w:t>45</w:t>
      </w:r>
      <w:r w:rsidRPr="00494C44">
        <w:rPr>
          <w:rFonts w:ascii="Times New Roman" w:hAnsi="Times New Roman" w:cs="Times New Roman"/>
          <w:i/>
          <w:color w:val="000000"/>
        </w:rPr>
        <w:t xml:space="preserve">. In the Arabuko Sokoke Forest the community is engaged in a butterfly farming project. </w:t>
      </w:r>
      <w:r w:rsidRPr="00494C44">
        <w:rPr>
          <w:rFonts w:ascii="Times New Roman" w:hAnsi="Times New Roman" w:cs="Times New Roman"/>
          <w:i/>
        </w:rPr>
        <w:t>In 1993 at the start of the project the community’s annual per capita income was about US$ 40. Through the project most of the locals now have earnings from up to US $ 1,000 per year depending on their individual efforts. The groups are also actively involved in forest protection, advocacy and awareness creation of the benefits of the nature based enterprises</w:t>
      </w:r>
      <w:r w:rsidRPr="00494C44">
        <w:rPr>
          <w:rFonts w:ascii="Times New Roman" w:hAnsi="Times New Roman" w:cs="Times New Roman"/>
          <w:i/>
          <w:vertAlign w:val="superscript"/>
        </w:rPr>
        <w:t>46</w:t>
      </w:r>
      <w:r w:rsidRPr="00494C44">
        <w:rPr>
          <w:rFonts w:ascii="Times New Roman" w:hAnsi="Times New Roman" w:cs="Times New Roman"/>
          <w:i/>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b/>
        </w:rPr>
      </w:pPr>
    </w:p>
    <w:p w:rsidR="00756375" w:rsidRDefault="00756375" w:rsidP="00343136">
      <w:pPr>
        <w:autoSpaceDE w:val="0"/>
        <w:autoSpaceDN w:val="0"/>
        <w:adjustRightInd w:val="0"/>
        <w:spacing w:after="0" w:line="240" w:lineRule="auto"/>
        <w:rPr>
          <w:rFonts w:ascii="Times New Roman" w:hAnsi="Times New Roman" w:cs="Times New Roman"/>
          <w:b/>
        </w:rPr>
      </w:pPr>
    </w:p>
    <w:p w:rsidR="00756375" w:rsidRPr="00494C44" w:rsidRDefault="00756375" w:rsidP="00343136">
      <w:pPr>
        <w:autoSpaceDE w:val="0"/>
        <w:autoSpaceDN w:val="0"/>
        <w:adjustRightInd w:val="0"/>
        <w:spacing w:after="0" w:line="240" w:lineRule="auto"/>
        <w:rPr>
          <w:rFonts w:ascii="Times New Roman" w:hAnsi="Times New Roman" w:cs="Times New Roman"/>
          <w:b/>
        </w:rPr>
      </w:pPr>
      <w:r w:rsidRPr="00494C44">
        <w:rPr>
          <w:rFonts w:ascii="Times New Roman" w:hAnsi="Times New Roman" w:cs="Times New Roman"/>
          <w:b/>
        </w:rPr>
        <w:t xml:space="preserve">4. Policy and Governance of Tourism </w:t>
      </w:r>
    </w:p>
    <w:p w:rsidR="00756375" w:rsidRPr="00494C44" w:rsidRDefault="00756375" w:rsidP="00343136">
      <w:pPr>
        <w:autoSpaceDE w:val="0"/>
        <w:autoSpaceDN w:val="0"/>
        <w:adjustRightInd w:val="0"/>
        <w:spacing w:after="0" w:line="240" w:lineRule="auto"/>
        <w:rPr>
          <w:rFonts w:ascii="Times New Roman" w:hAnsi="Times New Roman" w:cs="Times New Roman"/>
          <w:b/>
        </w:rPr>
      </w:pPr>
    </w:p>
    <w:p w:rsidR="00756375" w:rsidRPr="00494C44" w:rsidRDefault="00756375" w:rsidP="00343136">
      <w:pPr>
        <w:autoSpaceDE w:val="0"/>
        <w:autoSpaceDN w:val="0"/>
        <w:adjustRightInd w:val="0"/>
        <w:spacing w:after="0" w:line="240" w:lineRule="auto"/>
        <w:rPr>
          <w:rFonts w:ascii="TimesNewRoman" w:hAnsi="TimesNewRoman" w:cs="TimesNewRoman"/>
        </w:rPr>
      </w:pPr>
      <w:r w:rsidRPr="00494C44">
        <w:rPr>
          <w:rFonts w:ascii="TimesNewRoman" w:hAnsi="TimesNewRoman" w:cs="TimesNewRoman"/>
        </w:rPr>
        <w:t xml:space="preserve">The first National Tourism Policy of Kenya was formulated under </w:t>
      </w:r>
      <w:r w:rsidRPr="00494C44">
        <w:rPr>
          <w:rFonts w:ascii="TimesNewRoman" w:hAnsi="TimesNewRoman" w:cs="TimesNewRoman"/>
          <w:i/>
        </w:rPr>
        <w:t>Sessional paper No. 8 of 1969</w:t>
      </w:r>
      <w:r w:rsidRPr="00494C44">
        <w:rPr>
          <w:rFonts w:ascii="TimesNewRoman" w:hAnsi="TimesNewRoman" w:cs="TimesNewRoman"/>
        </w:rPr>
        <w:t xml:space="preserve">, entitled </w:t>
      </w:r>
      <w:r w:rsidRPr="00494C44">
        <w:rPr>
          <w:rFonts w:ascii="TimesNewRoman,Italic" w:hAnsi="TimesNewRoman,Italic" w:cs="TimesNewRoman,Italic"/>
          <w:i/>
          <w:iCs/>
        </w:rPr>
        <w:t>Tourism Development in Kenya</w:t>
      </w:r>
      <w:r w:rsidRPr="00494C44">
        <w:rPr>
          <w:rFonts w:ascii="TimesNewRoman" w:hAnsi="TimesNewRoman" w:cs="TimesNewRoman"/>
        </w:rPr>
        <w:t>. The Policy set growth targets and spelt out strategies on how the government and private sector would develop tourism so that it became one of the nation’s leading economic activities</w:t>
      </w:r>
      <w:r w:rsidRPr="00494C44">
        <w:rPr>
          <w:rFonts w:ascii="TimesNewRoman" w:hAnsi="TimesNewRoman" w:cs="TimesNewRoman"/>
          <w:vertAlign w:val="superscript"/>
        </w:rPr>
        <w:t>47</w:t>
      </w:r>
      <w:r w:rsidRPr="00494C44">
        <w:rPr>
          <w:rFonts w:ascii="TimesNewRoman" w:hAnsi="TimesNewRoman" w:cs="TimesNewRoman"/>
        </w:rPr>
        <w:t>.  Since then, successive National Development Plans and other relevant public policy documents (including the Japanese-funded National Tourism Master Plan of 1995) have placed great emphasis on the development of the tourism sector through creation of an enabling environment and maintenance of an open door policy towards foreign investment in tourism</w:t>
      </w:r>
      <w:r w:rsidRPr="00494C44">
        <w:rPr>
          <w:rFonts w:ascii="TimesNewRoman" w:hAnsi="TimesNewRoman" w:cs="TimesNewRoman"/>
          <w:vertAlign w:val="superscript"/>
        </w:rPr>
        <w:t>18, 47</w:t>
      </w:r>
      <w:r w:rsidRPr="00494C44">
        <w:rPr>
          <w:rFonts w:ascii="TimesNewRoman" w:hAnsi="TimesNewRoman" w:cs="TimesNewRoman"/>
        </w:rPr>
        <w:t>.</w:t>
      </w:r>
    </w:p>
    <w:p w:rsidR="00756375" w:rsidRPr="00494C44" w:rsidRDefault="00756375" w:rsidP="00343136">
      <w:pPr>
        <w:autoSpaceDE w:val="0"/>
        <w:autoSpaceDN w:val="0"/>
        <w:adjustRightInd w:val="0"/>
        <w:spacing w:after="0" w:line="240" w:lineRule="auto"/>
        <w:rPr>
          <w:rFonts w:ascii="TimesNewRoman" w:hAnsi="TimesNewRoman" w:cs="TimesNew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NewRoman" w:hAnsi="TimesNewRoman" w:cs="TimesNewRoman"/>
        </w:rPr>
        <w:t xml:space="preserve">In recent years, the tourism sector worldwide has undergone considerable change. This has given rise to a need to revise and update the National Tourism Policy to ensure that Kenya continues to benefit from what has now become the leading global industry.  </w:t>
      </w:r>
      <w:r w:rsidRPr="00494C44">
        <w:rPr>
          <w:rFonts w:ascii="Times New Roman" w:hAnsi="Times New Roman" w:cs="Times New Roman"/>
        </w:rPr>
        <w:t>In 2002, the Ministry of Tourism and Wildlife initiated the process of developing a comprehensive tourism policy and legislation.  Although a draft policy and bill have been developed, they are yet to be finalized</w:t>
      </w:r>
      <w:r w:rsidRPr="00494C44">
        <w:rPr>
          <w:rFonts w:ascii="Times New Roman" w:hAnsi="Times New Roman" w:cs="Times New Roman"/>
          <w:vertAlign w:val="superscript"/>
        </w:rPr>
        <w:t>47</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r w:rsidRPr="00494C44">
        <w:rPr>
          <w:rFonts w:ascii="Times New Roman" w:hAnsi="Times New Roman" w:cs="Times New Roman"/>
        </w:rPr>
        <w:t xml:space="preserve">The Kenyan government is generally very supportive of expanding the tourism sector, recognizing it as a high-potential growth area. The government has enhanced its commitment to aggressively market Kenya since 2003 as a way to revive the industry. It has endeavoured to provide an enabling environment for the private sector.  In general, while policies are geared toward promoting tourism development and investment in various ways, the </w:t>
      </w:r>
      <w:r w:rsidRPr="00494C44">
        <w:rPr>
          <w:rFonts w:ascii="Times New Roman" w:hAnsi="Times New Roman" w:cs="Times New Roman"/>
          <w:i/>
          <w:iCs/>
        </w:rPr>
        <w:t xml:space="preserve">de facto </w:t>
      </w:r>
      <w:r w:rsidRPr="00494C44">
        <w:rPr>
          <w:rFonts w:ascii="Times New Roman" w:hAnsi="Times New Roman" w:cs="Times New Roman"/>
        </w:rPr>
        <w:t>reality is that tourism is largely unregulated. Kenya’s coastal tourism industry has developed largely in the absence of any formal planning processes</w:t>
      </w:r>
      <w:r w:rsidRPr="00494C44">
        <w:rPr>
          <w:rFonts w:ascii="Times New Roman" w:hAnsi="Times New Roman" w:cs="Times New Roman"/>
          <w:vertAlign w:val="superscript"/>
        </w:rPr>
        <w:t>24</w:t>
      </w:r>
      <w:r w:rsidRPr="00494C44">
        <w:rPr>
          <w:rFonts w:ascii="Times New Roman" w:hAnsi="Times New Roman" w:cs="Times New Roman"/>
        </w:rPr>
        <w:t xml:space="preserve">.  For example </w:t>
      </w:r>
      <w:r w:rsidRPr="00494C44">
        <w:rPr>
          <w:rFonts w:ascii="Times New Roman" w:hAnsi="Times New Roman" w:cs="Times New Roman"/>
          <w:color w:val="000000"/>
        </w:rPr>
        <w:t>Coast province accounts for 65% of overall tourism activities in Kenya but has been facing persistent infrastructural problems that have impacted adversely on the development of tourism</w:t>
      </w:r>
      <w:r w:rsidRPr="00494C44">
        <w:rPr>
          <w:rFonts w:ascii="Times New Roman" w:hAnsi="Times New Roman" w:cs="Times New Roman"/>
          <w:color w:val="000000"/>
          <w:vertAlign w:val="superscript"/>
        </w:rPr>
        <w:t>6</w:t>
      </w:r>
      <w:r w:rsidRPr="00494C44">
        <w:rPr>
          <w:rFonts w:ascii="Times New Roman" w:hAnsi="Times New Roman" w:cs="Times New Roman"/>
          <w:color w:val="000000"/>
        </w:rPr>
        <w:t>.</w:t>
      </w:r>
    </w:p>
    <w:p w:rsidR="00756375" w:rsidRPr="00494C44" w:rsidRDefault="00756375" w:rsidP="00343136">
      <w:pPr>
        <w:autoSpaceDE w:val="0"/>
        <w:autoSpaceDN w:val="0"/>
        <w:adjustRightInd w:val="0"/>
        <w:spacing w:after="0" w:line="240" w:lineRule="auto"/>
        <w:rPr>
          <w:rFonts w:ascii="Times New Roman" w:hAnsi="Times New Roman" w:cs="Times New Roman"/>
          <w:color w:val="000000"/>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According to the Travel and Tourism competiveness report of 2009, Kenya’s present policy environment is not generally conducive to the development of the tourism sector. Thus Kenya is ranked 90</w:t>
      </w:r>
      <w:r w:rsidRPr="00494C44">
        <w:rPr>
          <w:rFonts w:ascii="Times New Roman" w:hAnsi="Times New Roman" w:cs="Times New Roman"/>
          <w:vertAlign w:val="superscript"/>
        </w:rPr>
        <w:t>th</w:t>
      </w:r>
      <w:r w:rsidRPr="00494C44">
        <w:rPr>
          <w:rFonts w:ascii="Times New Roman" w:hAnsi="Times New Roman" w:cs="Times New Roman"/>
        </w:rPr>
        <w:t xml:space="preserve"> out of 133 countries with respect to the tourism regulatory framework.  Factors contributing to the poor ranking include Bilateral Air Agreements that are not open, insufficient protected property rights and much time and cost required for starting a business. In addition, infrastructure remains under developed and health and hygiene levels require improvement. Finally, the security situation in the country remains a significant hindrance to further developing the sector</w:t>
      </w:r>
      <w:r w:rsidRPr="00494C44">
        <w:rPr>
          <w:rFonts w:ascii="Times New Roman" w:hAnsi="Times New Roman" w:cs="Times New Roman"/>
          <w:vertAlign w:val="superscript"/>
        </w:rPr>
        <w:t>1</w:t>
      </w:r>
      <w:r w:rsidRPr="00494C44">
        <w:rPr>
          <w:rFonts w:ascii="Times New Roman" w:hAnsi="Times New Roman" w:cs="Times New Roman"/>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NewRoman,Italic" w:hAnsi="TimesNewRoman,Italic" w:cs="TimesNewRoman,Italic"/>
          <w:i/>
          <w:iCs/>
        </w:rPr>
      </w:pPr>
      <w:r w:rsidRPr="00494C44">
        <w:rPr>
          <w:rFonts w:ascii="TimesNewRoman" w:hAnsi="TimesNewRoman" w:cs="TimesNewRoman"/>
        </w:rPr>
        <w:t xml:space="preserve">Since the first statement of national tourism policy was formulated three decades ago, there have been considerable changes on the political, economic and social fronts within the country. These changes have coincided with increased transparency in official policy, greater economic liberalisation, and the disengagement of Government from the ownership and operation of tourist facilities. The role of government has changed with more focus now diverted to planning, development, promotion, facilitation and service provision rather than that of being directly engaged in commercial activities. The international scene has also changed with tourism and travel growing to become the world’s largest industry. Also with the rapid development of new technology, tourism has become much more competitive as international marketing of tourism products is enhanced and the consumers are better informed about a wider choice of destinations and their rights and entitlements. These factors coupled with increased concern for environmental protection following the adoption of Agenda 21 for the Travel and Tourism Industry have led to the need for revision of the old policies into new ones to match the changing trends. This is all the more important and necessary given that the tourism sector has been identified as one of the sectors that shall contribute significantly towards poverty alleviation and employment creation as set out in the </w:t>
      </w:r>
      <w:r w:rsidRPr="00494C44">
        <w:rPr>
          <w:rFonts w:ascii="TimesNewRoman,Italic" w:hAnsi="TimesNewRoman,Italic" w:cs="TimesNewRoman,Italic"/>
          <w:i/>
          <w:iCs/>
        </w:rPr>
        <w:t>Economic Recovery Strategy for Wealth and Employment Creation 2003-2007 and Vision 2030</w:t>
      </w:r>
      <w:r w:rsidRPr="00494C44">
        <w:rPr>
          <w:rFonts w:ascii="TimesNewRoman,Italic" w:hAnsi="TimesNewRoman,Italic" w:cs="TimesNewRoman,Italic"/>
          <w:iCs/>
          <w:vertAlign w:val="superscript"/>
        </w:rPr>
        <w:t>8,47</w:t>
      </w:r>
      <w:r w:rsidRPr="00494C44">
        <w:rPr>
          <w:rFonts w:ascii="TimesNewRoman,Italic" w:hAnsi="TimesNewRoman,Italic" w:cs="TimesNewRoman,Italic"/>
          <w:i/>
          <w:iCs/>
        </w:rPr>
        <w:t>.</w:t>
      </w:r>
    </w:p>
    <w:p w:rsidR="00756375" w:rsidRPr="00494C44" w:rsidRDefault="00756375" w:rsidP="00343136">
      <w:pPr>
        <w:autoSpaceDE w:val="0"/>
        <w:autoSpaceDN w:val="0"/>
        <w:adjustRightInd w:val="0"/>
        <w:spacing w:after="0" w:line="240" w:lineRule="auto"/>
        <w:rPr>
          <w:rFonts w:ascii="TimesNewRoman,Italic" w:hAnsi="TimesNewRoman,Italic" w:cs="TimesNewRoman,Italic"/>
          <w:i/>
          <w:iCs/>
        </w:rPr>
      </w:pPr>
    </w:p>
    <w:p w:rsidR="00756375" w:rsidRPr="00494C44" w:rsidRDefault="00756375" w:rsidP="00343136">
      <w:pPr>
        <w:autoSpaceDE w:val="0"/>
        <w:autoSpaceDN w:val="0"/>
        <w:adjustRightInd w:val="0"/>
        <w:spacing w:after="0" w:line="240" w:lineRule="auto"/>
      </w:pPr>
      <w:r w:rsidRPr="00494C44">
        <w:rPr>
          <w:rFonts w:ascii="TimesNewRoman" w:hAnsi="TimesNewRoman" w:cs="TimesNewRoman"/>
        </w:rPr>
        <w:t>The reviewed tourism policy will be guided by the following principles: benefit sharing from tourism, reducing leakages of tourism earnings and sustainable development of the tourism products. At the core of these principles is the recognition that Government, communities and the commercial sectors must work together to ensure a sound future for Kenya’s tourism industry. The policy focuses on the economic, social, environmental and cultural objectives. These objectives have been translated into a set of national tourism policies and strategies that shall be adopted for consistency in decision making during the implementation of the tourism programme. Implementation of the tourism policies and strategy shall also involve streamlining the tourism policy with wildlife, land-use and other cross-cutting policies, and setting up the necessary legal instruments for providing resources to facilitate development</w:t>
      </w:r>
      <w:r w:rsidRPr="00494C44">
        <w:rPr>
          <w:rFonts w:ascii="TimesNewRoman" w:hAnsi="TimesNewRoman" w:cs="TimesNewRoman"/>
          <w:vertAlign w:val="superscript"/>
        </w:rPr>
        <w:t>8, 47</w:t>
      </w:r>
      <w:r w:rsidRPr="00494C44">
        <w:rPr>
          <w:rFonts w:ascii="TimesNewRoman" w:hAnsi="TimesNewRoman" w:cs="TimesNewRoman"/>
        </w:rPr>
        <w:t>.</w:t>
      </w:r>
    </w:p>
    <w:p w:rsidR="00756375" w:rsidRPr="00494C44" w:rsidRDefault="00756375" w:rsidP="00343136">
      <w:pPr>
        <w:autoSpaceDE w:val="0"/>
        <w:autoSpaceDN w:val="0"/>
        <w:adjustRightInd w:val="0"/>
        <w:spacing w:after="0" w:line="240" w:lineRule="auto"/>
        <w:rPr>
          <w:rFonts w:ascii="Times New Roman" w:hAnsi="Times New Roman" w:cs="Times New Roman"/>
          <w:b/>
        </w:rPr>
      </w:pPr>
    </w:p>
    <w:p w:rsidR="00756375" w:rsidRPr="00494C44" w:rsidRDefault="00756375" w:rsidP="00343136">
      <w:pPr>
        <w:autoSpaceDE w:val="0"/>
        <w:autoSpaceDN w:val="0"/>
        <w:adjustRightInd w:val="0"/>
        <w:spacing w:after="0" w:line="240" w:lineRule="auto"/>
        <w:rPr>
          <w:rFonts w:ascii="Times New Roman" w:hAnsi="Times New Roman" w:cs="Times New Roman"/>
          <w:b/>
        </w:rPr>
      </w:pPr>
      <w:r w:rsidRPr="00494C44">
        <w:rPr>
          <w:rFonts w:ascii="Times New Roman" w:hAnsi="Times New Roman" w:cs="Times New Roman"/>
          <w:b/>
        </w:rPr>
        <w:t>5.  Planning and Management</w:t>
      </w:r>
    </w:p>
    <w:p w:rsidR="00756375" w:rsidRPr="00494C44" w:rsidRDefault="00756375" w:rsidP="00343136">
      <w:pPr>
        <w:autoSpaceDE w:val="0"/>
        <w:autoSpaceDN w:val="0"/>
        <w:adjustRightInd w:val="0"/>
        <w:spacing w:after="0" w:line="240" w:lineRule="auto"/>
        <w:rPr>
          <w:rFonts w:ascii="Times New Roman" w:hAnsi="Times New Roman" w:cs="Times New Roman"/>
          <w:b/>
        </w:rPr>
      </w:pPr>
    </w:p>
    <w:p w:rsidR="00756375" w:rsidRPr="00494C44" w:rsidRDefault="00756375" w:rsidP="00343136">
      <w:pPr>
        <w:spacing w:after="0" w:line="240" w:lineRule="auto"/>
        <w:rPr>
          <w:rFonts w:ascii="Times New Roman" w:hAnsi="Times New Roman" w:cs="Times New Roman"/>
        </w:rPr>
      </w:pPr>
      <w:r w:rsidRPr="00494C44">
        <w:rPr>
          <w:rFonts w:ascii="Times New Roman" w:hAnsi="Times New Roman" w:cs="Times New Roman"/>
        </w:rPr>
        <w:t>The development of tourism at the coast involves diverse stakeholders however it is the Government through the Ministry of Tourism which has been responsible for co-coordinating the activities of diverse and different interest groups which are involved in the development of tourism.  In this regard the Kenyan Government has, over the years, played a crucial role in the development of the country's tourism industry</w:t>
      </w:r>
      <w:r w:rsidRPr="00494C44">
        <w:rPr>
          <w:rFonts w:ascii="Times New Roman" w:hAnsi="Times New Roman" w:cs="Times New Roman"/>
          <w:vertAlign w:val="superscript"/>
        </w:rPr>
        <w:t>3</w:t>
      </w:r>
      <w:r w:rsidRPr="00494C44">
        <w:rPr>
          <w:rFonts w:ascii="Times New Roman" w:hAnsi="Times New Roman" w:cs="Times New Roman"/>
        </w:rPr>
        <w:t>. To increase investments in the sector  and to boost its foreign exchange the government  turned to foreign and multinational tourism investors to provide initial capital for the establishment and development of large-scale tourism, and hospitality facilities. It adopted an, open-door “</w:t>
      </w:r>
      <w:r w:rsidRPr="00494C44">
        <w:rPr>
          <w:rFonts w:ascii="Times New Roman" w:hAnsi="Times New Roman" w:cs="Times New Roman"/>
          <w:i/>
        </w:rPr>
        <w:t>laissez faire</w:t>
      </w:r>
      <w:r w:rsidRPr="00494C44">
        <w:rPr>
          <w:rFonts w:ascii="Times New Roman" w:hAnsi="Times New Roman" w:cs="Times New Roman"/>
        </w:rPr>
        <w:t>” policy towards multinational investors and developers. Thus the Kenyan government has mainly promoted large scale, capital-intensive tourism and hospitality projects such as beach resorts, high rise grand hotels and lodges with foreign and multinational investments</w:t>
      </w:r>
      <w:r w:rsidRPr="00494C44">
        <w:rPr>
          <w:rFonts w:ascii="Times New Roman" w:hAnsi="Times New Roman" w:cs="Times New Roman"/>
          <w:vertAlign w:val="superscript"/>
        </w:rPr>
        <w:t>13</w:t>
      </w:r>
      <w:r w:rsidRPr="00494C44">
        <w:rPr>
          <w:rFonts w:ascii="Times New Roman" w:hAnsi="Times New Roman" w:cs="Times New Roman"/>
        </w:rPr>
        <w:t>.This has tended to exclude local participation in tourism project design, planning and management</w:t>
      </w:r>
      <w:r w:rsidRPr="00494C44">
        <w:rPr>
          <w:rFonts w:ascii="Times New Roman" w:hAnsi="Times New Roman" w:cs="Times New Roman"/>
          <w:vertAlign w:val="superscript"/>
        </w:rPr>
        <w:t>3</w:t>
      </w:r>
      <w:r w:rsidRPr="00494C44">
        <w:rPr>
          <w:rFonts w:ascii="Times New Roman" w:hAnsi="Times New Roman" w:cs="Times New Roman"/>
        </w:rPr>
        <w:t>.</w:t>
      </w:r>
    </w:p>
    <w:p w:rsidR="00756375" w:rsidRPr="00494C44" w:rsidRDefault="00756375" w:rsidP="00343136">
      <w:pPr>
        <w:spacing w:after="0" w:line="240" w:lineRule="auto"/>
        <w:rPr>
          <w:rFonts w:ascii="Times New Roman" w:hAnsi="Times New Roman" w:cs="Times New Roman"/>
        </w:rPr>
      </w:pPr>
    </w:p>
    <w:p w:rsidR="00756375" w:rsidRPr="00494C44" w:rsidRDefault="00756375" w:rsidP="00343136">
      <w:pPr>
        <w:spacing w:after="0" w:line="240" w:lineRule="auto"/>
        <w:rPr>
          <w:rFonts w:ascii="Times New Roman" w:hAnsi="Times New Roman" w:cs="Times New Roman"/>
        </w:rPr>
      </w:pPr>
      <w:r w:rsidRPr="00494C44">
        <w:rPr>
          <w:rFonts w:ascii="Times New Roman" w:hAnsi="Times New Roman" w:cs="Times New Roman"/>
        </w:rPr>
        <w:t>The development of these capital-intensive tourism and hospitality facilities was not guided by sound environmental principles.  This led to the development of tourism and hospitality facilities without consideration of the long-term socio-economic and environmental impacts of the facilities. In consequence, unplanned and haphazard mushrooming of tourism and hospitality facilities in fragile coastal and marine ecosystems has for instance, caused accelerated and severe problems of tourism resource degradation, and reduction of the quality of the tourism product. For example, hotels have been constructed that interfere with delicate marine ecosystems (lagoons, fragile sandy beaches and coral reefs) without taking into consideration the environmental impacts and aesthetic value of the tourism facilities</w:t>
      </w:r>
      <w:r w:rsidRPr="00494C44">
        <w:rPr>
          <w:rFonts w:ascii="Times New Roman" w:hAnsi="Times New Roman" w:cs="Times New Roman"/>
          <w:vertAlign w:val="superscript"/>
        </w:rPr>
        <w:t>27</w:t>
      </w:r>
      <w:r w:rsidRPr="00494C44">
        <w:rPr>
          <w:rFonts w:ascii="Times New Roman" w:hAnsi="Times New Roman" w:cs="Times New Roman"/>
        </w:rPr>
        <w:t>.</w:t>
      </w:r>
    </w:p>
    <w:p w:rsidR="00756375" w:rsidRPr="00494C44" w:rsidRDefault="00756375" w:rsidP="00343136">
      <w:pPr>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The locals have borne the cost of tourist development at the coast. Some of the tourism costs incurred by the local people include water pollution as raw sewage from the tourist hotels and lodges drain directly into the local water systems and the disruption of indigenous cultures by mass tourism activities.  Also in certain locations prime agricultural land, which could have been otherwise used for local food production and livestock rearing, is used for tourism development and wildlife preservation</w:t>
      </w:r>
      <w:r w:rsidRPr="00494C44">
        <w:rPr>
          <w:rFonts w:ascii="Times New Roman" w:hAnsi="Times New Roman" w:cs="Times New Roman"/>
          <w:vertAlign w:val="superscript"/>
        </w:rPr>
        <w:t>3</w:t>
      </w:r>
      <w:r w:rsidRPr="00494C44">
        <w:rPr>
          <w:rFonts w:ascii="Times New Roman" w:hAnsi="Times New Roman" w:cs="Times New Roman"/>
        </w:rPr>
        <w:t>. Excessive private tourist development is also denying equitable human access to beaches and coastal waters, cutting off local populations from their coastal heritage</w:t>
      </w:r>
      <w:r w:rsidRPr="00494C44">
        <w:rPr>
          <w:rFonts w:ascii="Times New Roman" w:hAnsi="Times New Roman" w:cs="Times New Roman"/>
          <w:vertAlign w:val="superscript"/>
        </w:rPr>
        <w:t>2</w:t>
      </w:r>
      <w:r w:rsidRPr="00494C44">
        <w:rPr>
          <w:rFonts w:ascii="Times New Roman" w:hAnsi="Times New Roman" w:cs="Times New Roman"/>
        </w:rPr>
        <w:t>.  The need for a tourism plan was identified in the early 1990s and a National Tourism Master Plan was developed through the assistance of the Japanese International Development Agency (JICA) in 1995. The Plan was, however, not adopted</w:t>
      </w:r>
      <w:r w:rsidRPr="00494C44">
        <w:rPr>
          <w:rFonts w:ascii="Times New Roman" w:hAnsi="Times New Roman" w:cs="Times New Roman"/>
          <w:vertAlign w:val="superscript"/>
        </w:rPr>
        <w:t>18</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spacing w:after="0" w:line="240" w:lineRule="auto"/>
        <w:rPr>
          <w:rFonts w:ascii="Times New Roman" w:hAnsi="Times New Roman" w:cs="Times New Roman"/>
          <w:b/>
        </w:rPr>
      </w:pPr>
      <w:r w:rsidRPr="00494C44">
        <w:rPr>
          <w:rFonts w:ascii="Times New Roman" w:hAnsi="Times New Roman" w:cs="Times New Roman"/>
          <w:b/>
        </w:rPr>
        <w:t>6. Development, Trade and Projects</w:t>
      </w:r>
    </w:p>
    <w:p w:rsidR="00756375" w:rsidRPr="00494C44" w:rsidRDefault="00756375" w:rsidP="00343136">
      <w:pPr>
        <w:spacing w:after="0" w:line="240" w:lineRule="auto"/>
        <w:rPr>
          <w:rFonts w:ascii="Times New Roman" w:hAnsi="Times New Roman" w:cs="Times New Roman"/>
          <w:b/>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Kenya’s Poverty Reduction Strategy Program (PRSP) for economic recovery and wealth creation for the period 2003 -2007 had plans for revamping the Tourism sector to contribute to the country’s economic growth. In the PRSP, Tourism was seen to play a central role in the Kenyan economy as a major source of potential growth and employment generation. As such, the government was committed to working with the private sector in removing the hindrances to its growth, and strengthening the linkages between tourism and the rest of the economy. To do so, government organizations (Kenya Tourism Board, Wildlife Service, the Tourism Development Corporation and the Hotel &amp; Restaurant Authority) work hand-in-hand with a wide range of representatives from the private sector (Kenya Tourism Foundation, its member groups, and other stakeholders) to develop and implement a coordinated strategy for revamping the sector (tourism development policy and plan). The Strategy was intended to address the need to attract tourists from a wider range of countries, diversifying tourist attractions, expanding the benefits to the local population, protecting the environment, and improving quality and standards</w:t>
      </w:r>
      <w:r w:rsidRPr="00494C44">
        <w:rPr>
          <w:rFonts w:ascii="Times New Roman" w:hAnsi="Times New Roman" w:cs="Times New Roman"/>
          <w:vertAlign w:val="superscript"/>
        </w:rPr>
        <w:t>30</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The government strategy was to enhance security in tourist areas and facilities, review the structure of taxation (which currently results in a 22 % average tax on tourist spending), and providing tax incentives for tourism infrastructure refurbishment. To improve marketing of Kenyan destinations, the government strengthened the Kenya Tourist Board, which together with the Ministry of Information and Tourism and the Kenya Wildlife Service embarked on a major promotion campaign and improves information systems</w:t>
      </w:r>
      <w:r w:rsidRPr="00494C44">
        <w:rPr>
          <w:rFonts w:ascii="Times New Roman" w:hAnsi="Times New Roman" w:cs="Times New Roman"/>
          <w:vertAlign w:val="superscript"/>
        </w:rPr>
        <w:t>3</w:t>
      </w:r>
      <w:r w:rsidRPr="00494C44">
        <w:rPr>
          <w:rFonts w:ascii="Times New Roman" w:hAnsi="Times New Roman" w:cs="Times New Roman"/>
        </w:rPr>
        <w:t>. To strengthen the linkages between the tourism sector and the rest of the economy and to make tourism pro-poor the government through The Kenya Tourist Development Corporation (KTDC) has facilitated local investment and providing credit to small and medium enterprises. Community involvement has been strengthened though the fostering of community-based tourism projects, strengthening community-based wildlife conservation initiatives, offering compensation for damages caused by wildlife and opening up of less- visited parks</w:t>
      </w:r>
      <w:r w:rsidRPr="00494C44">
        <w:rPr>
          <w:rFonts w:ascii="Times New Roman" w:hAnsi="Times New Roman" w:cs="Times New Roman"/>
          <w:vertAlign w:val="superscript"/>
        </w:rPr>
        <w:t>30</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rPr>
      </w:pPr>
      <w:r w:rsidRPr="00494C44">
        <w:rPr>
          <w:rFonts w:ascii="Times New Roman" w:hAnsi="Times New Roman" w:cs="Times New Roman"/>
        </w:rPr>
        <w:t>For environmental protection, the government, in partnership with the private sector and communities, has now focused on land management. Elements of land management include developing an integrated coastal zone management structure to oversee development on the Kenyan coast. Local communicates will be involved in designing and implementing plans for sustainable land use management as part of the National Environmental Management Act</w:t>
      </w:r>
      <w:r w:rsidRPr="00494C44">
        <w:rPr>
          <w:rFonts w:ascii="Times New Roman" w:hAnsi="Times New Roman" w:cs="Times New Roman"/>
          <w:vertAlign w:val="superscript"/>
        </w:rPr>
        <w:t>38</w:t>
      </w:r>
      <w:r w:rsidRPr="00494C44">
        <w:rPr>
          <w:rFonts w:ascii="Times New Roman" w:hAnsi="Times New Roman" w:cs="Times New Roman"/>
        </w:rPr>
        <w:t>.  To address quality and standards, the government has plans to open a new training college and enhance the role of the Catering Levy and Development Trustees (CTLDT) to provide affordable credit to local tourism operators and a regulatory framework for the standardization of training in the sector</w:t>
      </w:r>
      <w:r w:rsidRPr="00494C44">
        <w:rPr>
          <w:rFonts w:ascii="Times New Roman" w:hAnsi="Times New Roman" w:cs="Times New Roman"/>
          <w:vertAlign w:val="superscript"/>
        </w:rPr>
        <w:t>30</w:t>
      </w:r>
      <w:r w:rsidRPr="00494C44">
        <w:rPr>
          <w:rFonts w:ascii="Times New Roman" w:hAnsi="Times New Roman" w:cs="Times New Roman"/>
        </w:rPr>
        <w:t>.</w:t>
      </w:r>
    </w:p>
    <w:p w:rsidR="00756375" w:rsidRPr="00494C44" w:rsidRDefault="00756375" w:rsidP="00343136">
      <w:pPr>
        <w:autoSpaceDE w:val="0"/>
        <w:autoSpaceDN w:val="0"/>
        <w:adjustRightInd w:val="0"/>
        <w:spacing w:after="0" w:line="240" w:lineRule="auto"/>
        <w:rPr>
          <w:rFonts w:ascii="Times New Roman" w:hAnsi="Times New Roman" w:cs="Times New Roman"/>
          <w:bCs/>
        </w:rPr>
      </w:pPr>
      <w:r w:rsidRPr="00494C44">
        <w:rPr>
          <w:rFonts w:ascii="Times New Roman" w:hAnsi="Times New Roman" w:cs="Times New Roman"/>
        </w:rPr>
        <w:t>The government now takes seriously the importance of empowering local communities in tourism by encouraging local ownership and management of tourism resources, and small and medium enterprise development by implementing the Economic</w:t>
      </w:r>
      <w:r w:rsidRPr="00494C44">
        <w:rPr>
          <w:rFonts w:ascii="Times New Roman" w:hAnsi="Times New Roman" w:cs="Times New Roman"/>
          <w:bCs/>
        </w:rPr>
        <w:t xml:space="preserve"> Recovery Strategy for Wealth and Employment Creation</w:t>
      </w:r>
      <w:r w:rsidRPr="00494C44">
        <w:rPr>
          <w:rFonts w:ascii="Times New Roman" w:hAnsi="Times New Roman" w:cs="Times New Roman"/>
          <w:bCs/>
          <w:vertAlign w:val="superscript"/>
        </w:rPr>
        <w:t>12, 39</w:t>
      </w:r>
      <w:r w:rsidRPr="00494C44">
        <w:rPr>
          <w:rFonts w:ascii="Times New Roman" w:hAnsi="Times New Roman" w:cs="Times New Roman"/>
          <w:bCs/>
        </w:rPr>
        <w:t xml:space="preserve">.  </w:t>
      </w:r>
    </w:p>
    <w:p w:rsidR="00756375" w:rsidRPr="00494C44" w:rsidRDefault="00756375" w:rsidP="00343136">
      <w:pPr>
        <w:autoSpaceDE w:val="0"/>
        <w:autoSpaceDN w:val="0"/>
        <w:adjustRightInd w:val="0"/>
        <w:spacing w:after="0" w:line="240" w:lineRule="auto"/>
        <w:rPr>
          <w:rFonts w:ascii="Times New Roman" w:hAnsi="Times New Roman" w:cs="Times New Roman"/>
          <w:bCs/>
        </w:rPr>
      </w:pPr>
    </w:p>
    <w:p w:rsidR="00756375" w:rsidRPr="00494C44" w:rsidRDefault="00756375" w:rsidP="00343136">
      <w:pPr>
        <w:autoSpaceDE w:val="0"/>
        <w:autoSpaceDN w:val="0"/>
        <w:adjustRightInd w:val="0"/>
        <w:spacing w:after="0" w:line="240" w:lineRule="auto"/>
        <w:rPr>
          <w:rFonts w:ascii="Times New Roman" w:hAnsi="Times New Roman" w:cs="Times New Roman"/>
          <w:color w:val="000000"/>
          <w:lang w:eastAsia="en-GB"/>
        </w:rPr>
      </w:pPr>
      <w:r w:rsidRPr="00494C44">
        <w:rPr>
          <w:rFonts w:ascii="Times New Roman" w:hAnsi="Times New Roman" w:cs="Times New Roman"/>
        </w:rPr>
        <w:t>With the decline of tourism from the 1990s and recognizing that local communities have not benefited much from tourism, the government has pursued strategies to revamp the sector and enhance the participation of local communities in tourism development</w:t>
      </w:r>
      <w:r w:rsidRPr="00494C44">
        <w:rPr>
          <w:rFonts w:ascii="Times New Roman" w:hAnsi="Times New Roman" w:cs="Times New Roman"/>
          <w:vertAlign w:val="superscript"/>
        </w:rPr>
        <w:t>12, 39</w:t>
      </w:r>
      <w:r w:rsidRPr="00494C44">
        <w:rPr>
          <w:rFonts w:ascii="Times New Roman" w:hAnsi="Times New Roman" w:cs="Times New Roman"/>
        </w:rPr>
        <w:t>.The government has ensured that local tourism operators are facilitated through availing accessible and affordable credit through the Kenyan Tourist Development Corporation (KTDC), the Catering Training Levy and Development Trustee (CTLDT) and Tourism Trust Fund (TTF).  A number of community projects have benefited from the government initiative through development of cultural centres (Bombolulu cultural centre in Mombasa and Giriama Cultural village in Malindi), improved marketing of their products (Malindi curio market), upgrading facilities (Mombasa Boat Operators) and development of Tourism plans (Tana Basin).  Local community tourism projects and Small and Micro-Enterprises in tourism have been facilitated to forge partnerships and linkages with the dominant tour operators</w:t>
      </w:r>
      <w:r w:rsidRPr="00494C44">
        <w:rPr>
          <w:rFonts w:ascii="Times New Roman" w:hAnsi="Times New Roman" w:cs="Times New Roman"/>
          <w:vertAlign w:val="superscript"/>
        </w:rPr>
        <w:t>39</w:t>
      </w:r>
      <w:r w:rsidRPr="00494C44">
        <w:rPr>
          <w:rFonts w:ascii="Times New Roman" w:hAnsi="Times New Roman" w:cs="Times New Roman"/>
        </w:rPr>
        <w:t xml:space="preserve">.  </w:t>
      </w:r>
      <w:r w:rsidRPr="00494C44">
        <w:rPr>
          <w:rFonts w:ascii="Times New Roman" w:hAnsi="Times New Roman" w:cs="Times New Roman"/>
          <w:color w:val="000000"/>
        </w:rPr>
        <w:t>The government has also promoted the development of local skills to take over the management of tourism enterprises. Since 1996 graduates in tourism have been produced by Moi University</w:t>
      </w:r>
      <w:r w:rsidRPr="00494C44">
        <w:rPr>
          <w:rFonts w:ascii="Times New Roman" w:hAnsi="Times New Roman" w:cs="Times New Roman"/>
          <w:color w:val="000000"/>
          <w:vertAlign w:val="superscript"/>
        </w:rPr>
        <w:t>40</w:t>
      </w:r>
      <w:r w:rsidRPr="00494C44">
        <w:rPr>
          <w:rFonts w:ascii="Times New Roman" w:hAnsi="Times New Roman" w:cs="Times New Roman"/>
          <w:color w:val="000000"/>
        </w:rPr>
        <w:t>.They were expected to replace expatriate personnel and to start indigenously-owned tourism enterprises. Despite these initiatives the local coastal people are still engaged in m</w:t>
      </w:r>
      <w:r w:rsidRPr="00494C44">
        <w:rPr>
          <w:rFonts w:ascii="Times New Roman" w:hAnsi="Times New Roman" w:cs="Times New Roman"/>
          <w:color w:val="000000"/>
          <w:lang w:eastAsia="en-GB"/>
        </w:rPr>
        <w:t xml:space="preserve">anual jobs as cleaners, watchmen and gardeners </w:t>
      </w:r>
      <w:r w:rsidRPr="00494C44">
        <w:rPr>
          <w:rFonts w:ascii="Times New Roman" w:hAnsi="Times New Roman" w:cs="Times New Roman"/>
          <w:color w:val="000000"/>
          <w:vertAlign w:val="superscript"/>
          <w:lang w:eastAsia="en-GB"/>
        </w:rPr>
        <w:t>18</w:t>
      </w:r>
      <w:r w:rsidRPr="00494C44">
        <w:rPr>
          <w:rFonts w:ascii="Times New Roman" w:hAnsi="Times New Roman" w:cs="Times New Roman"/>
          <w:color w:val="000000"/>
          <w:lang w:eastAsia="en-GB"/>
        </w:rPr>
        <w:t>.</w:t>
      </w:r>
    </w:p>
    <w:p w:rsidR="00756375" w:rsidRPr="00494C44" w:rsidRDefault="00756375" w:rsidP="00343136">
      <w:pPr>
        <w:autoSpaceDE w:val="0"/>
        <w:autoSpaceDN w:val="0"/>
        <w:adjustRightInd w:val="0"/>
        <w:spacing w:after="0" w:line="240" w:lineRule="auto"/>
        <w:rPr>
          <w:rFonts w:ascii="Times New Roman" w:hAnsi="Times New Roman" w:cs="Times New Roman"/>
        </w:rPr>
      </w:pPr>
    </w:p>
    <w:p w:rsidR="00756375" w:rsidRPr="00494C44" w:rsidRDefault="00756375" w:rsidP="00343136">
      <w:pPr>
        <w:autoSpaceDE w:val="0"/>
        <w:autoSpaceDN w:val="0"/>
        <w:adjustRightInd w:val="0"/>
        <w:spacing w:after="0" w:line="240" w:lineRule="auto"/>
        <w:rPr>
          <w:rFonts w:ascii="Times New Roman" w:hAnsi="Times New Roman" w:cs="Times New Roman"/>
          <w:lang w:eastAsia="en-GB"/>
        </w:rPr>
      </w:pPr>
      <w:r w:rsidRPr="00494C44">
        <w:rPr>
          <w:rFonts w:ascii="Times New Roman" w:hAnsi="Times New Roman" w:cs="Times New Roman"/>
          <w:lang w:eastAsia="en-GB"/>
        </w:rPr>
        <w:t>While the growth prospects for coastal tourism in the region are strong, environmentally sensitive and locally beneficial ecotourism products are relatively undeveloped in the coastal market as opposed to the inland, wildlife safari market. The main reason for this relates to relatively weak local land tenure and control over the key natural resources that tourism industry investors seek to access</w:t>
      </w:r>
      <w:r w:rsidRPr="00494C44">
        <w:rPr>
          <w:rFonts w:ascii="Times New Roman" w:hAnsi="Times New Roman" w:cs="Times New Roman"/>
          <w:vertAlign w:val="superscript"/>
          <w:lang w:eastAsia="en-GB"/>
        </w:rPr>
        <w:t>24</w:t>
      </w:r>
      <w:r w:rsidRPr="00494C44">
        <w:rPr>
          <w:rFonts w:ascii="Times New Roman" w:hAnsi="Times New Roman" w:cs="Times New Roman"/>
          <w:lang w:eastAsia="en-GB"/>
        </w:rPr>
        <w:t>.</w:t>
      </w:r>
    </w:p>
    <w:p w:rsidR="00756375" w:rsidRPr="00494C44" w:rsidRDefault="00756375" w:rsidP="00343136">
      <w:pPr>
        <w:autoSpaceDE w:val="0"/>
        <w:autoSpaceDN w:val="0"/>
        <w:adjustRightInd w:val="0"/>
        <w:spacing w:after="0" w:line="240" w:lineRule="auto"/>
        <w:rPr>
          <w:rFonts w:ascii="Times New Roman" w:hAnsi="Times New Roman" w:cs="Times New Roman"/>
          <w:b/>
          <w:color w:val="000000"/>
        </w:rPr>
      </w:pPr>
    </w:p>
    <w:p w:rsidR="00756375" w:rsidRDefault="00756375" w:rsidP="00343136">
      <w:pPr>
        <w:spacing w:after="0" w:line="240" w:lineRule="auto"/>
        <w:rPr>
          <w:rFonts w:ascii="Times New Roman" w:hAnsi="Times New Roman" w:cs="Times New Roman"/>
          <w:b/>
          <w:color w:val="000000"/>
        </w:rPr>
      </w:pPr>
    </w:p>
    <w:p w:rsidR="00756375" w:rsidRDefault="00756375" w:rsidP="00343136">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Default="00756375" w:rsidP="00494C44">
      <w:pPr>
        <w:spacing w:after="0" w:line="240" w:lineRule="auto"/>
        <w:rPr>
          <w:rFonts w:ascii="Times New Roman" w:hAnsi="Times New Roman" w:cs="Times New Roman"/>
          <w:b/>
          <w:color w:val="000000"/>
        </w:rPr>
      </w:pPr>
    </w:p>
    <w:p w:rsidR="00756375" w:rsidRPr="00494C44" w:rsidRDefault="00756375" w:rsidP="00494C44">
      <w:pPr>
        <w:spacing w:after="0" w:line="240" w:lineRule="auto"/>
        <w:jc w:val="center"/>
        <w:rPr>
          <w:rFonts w:ascii="Times New Roman" w:hAnsi="Times New Roman" w:cs="Times New Roman"/>
          <w:b/>
          <w:bCs/>
          <w:color w:val="000000"/>
        </w:rPr>
      </w:pPr>
      <w:r w:rsidRPr="00494C44">
        <w:rPr>
          <w:rFonts w:ascii="Times New Roman" w:hAnsi="Times New Roman" w:cs="Times New Roman"/>
          <w:b/>
          <w:color w:val="000000"/>
        </w:rPr>
        <w:t xml:space="preserve">6.1 </w:t>
      </w:r>
      <w:r w:rsidRPr="00494C44">
        <w:rPr>
          <w:rFonts w:ascii="Times New Roman" w:hAnsi="Times New Roman" w:cs="Times New Roman"/>
          <w:b/>
          <w:bCs/>
          <w:color w:val="000000"/>
        </w:rPr>
        <w:t>Examples of Community Eco-Tourism projects</w:t>
      </w:r>
    </w:p>
    <w:p w:rsidR="00756375" w:rsidRPr="00494C44" w:rsidRDefault="00756375" w:rsidP="00494C44">
      <w:pPr>
        <w:spacing w:after="0" w:line="240" w:lineRule="auto"/>
        <w:rPr>
          <w:rFonts w:ascii="Times New Roman" w:hAnsi="Times New Roman" w:cs="Times New Roman"/>
          <w:color w:val="000000"/>
        </w:rPr>
      </w:pPr>
    </w:p>
    <w:tbl>
      <w:tblPr>
        <w:tblW w:w="0" w:type="auto"/>
        <w:jc w:val="center"/>
        <w:tblLayout w:type="fixed"/>
        <w:tblCellMar>
          <w:top w:w="15" w:type="dxa"/>
          <w:left w:w="15" w:type="dxa"/>
          <w:bottom w:w="15" w:type="dxa"/>
          <w:right w:w="15" w:type="dxa"/>
        </w:tblCellMar>
        <w:tblLook w:val="0000"/>
      </w:tblPr>
      <w:tblGrid>
        <w:gridCol w:w="1435"/>
        <w:gridCol w:w="1540"/>
        <w:gridCol w:w="3300"/>
        <w:gridCol w:w="3373"/>
      </w:tblGrid>
      <w:tr w:rsidR="00756375" w:rsidRPr="00494C44" w:rsidTr="00494C44">
        <w:trPr>
          <w:jc w:val="center"/>
        </w:trPr>
        <w:tc>
          <w:tcPr>
            <w:tcW w:w="1435"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b/>
                <w:bCs/>
                <w:color w:val="000000"/>
              </w:rPr>
              <w:t>Project</w:t>
            </w:r>
          </w:p>
        </w:tc>
        <w:tc>
          <w:tcPr>
            <w:tcW w:w="154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b/>
                <w:bCs/>
                <w:color w:val="000000"/>
              </w:rPr>
              <w:t xml:space="preserve">Location </w:t>
            </w:r>
          </w:p>
        </w:tc>
        <w:tc>
          <w:tcPr>
            <w:tcW w:w="330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b/>
                <w:bCs/>
                <w:color w:val="000000"/>
              </w:rPr>
              <w:t>Donor</w:t>
            </w:r>
          </w:p>
        </w:tc>
        <w:tc>
          <w:tcPr>
            <w:tcW w:w="3373"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b/>
                <w:bCs/>
                <w:color w:val="000000"/>
              </w:rPr>
              <w:t>Source</w:t>
            </w:r>
          </w:p>
        </w:tc>
      </w:tr>
      <w:tr w:rsidR="00756375" w:rsidRPr="00494C44" w:rsidTr="00494C44">
        <w:trPr>
          <w:jc w:val="center"/>
        </w:trPr>
        <w:tc>
          <w:tcPr>
            <w:tcW w:w="1435"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Beach Operators boat project</w:t>
            </w:r>
          </w:p>
        </w:tc>
        <w:tc>
          <w:tcPr>
            <w:tcW w:w="154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Mombasa Marine Park and Jomo Kenyata Public Beach in Mombasa</w:t>
            </w:r>
          </w:p>
        </w:tc>
        <w:tc>
          <w:tcPr>
            <w:tcW w:w="330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Tourism Trust Fund given a grant of Ksh 12.6 million ($195,956.45 USD)</w:t>
            </w:r>
          </w:p>
        </w:tc>
        <w:tc>
          <w:tcPr>
            <w:tcW w:w="3373"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hyperlink r:id="rId18" w:history="1">
              <w:r w:rsidRPr="009A1C2F">
                <w:rPr>
                  <w:rStyle w:val="Hyperlink"/>
                  <w:rFonts w:ascii="Times New Roman" w:hAnsi="Times New Roman"/>
                </w:rPr>
                <w:t>http://www.eturbonews.com/3190/kenya-tourism-trust-fund-gives-a-ksh-126-mill</w:t>
              </w:r>
            </w:hyperlink>
          </w:p>
        </w:tc>
      </w:tr>
      <w:tr w:rsidR="00756375" w:rsidRPr="00494C44" w:rsidTr="00494C44">
        <w:trPr>
          <w:jc w:val="center"/>
        </w:trPr>
        <w:tc>
          <w:tcPr>
            <w:tcW w:w="1435"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 xml:space="preserve">Mwaluganje Community Elephant Sanctuary </w:t>
            </w:r>
            <w:r w:rsidRPr="00494C44">
              <w:rPr>
                <w:rFonts w:ascii="Times New Roman" w:hAnsi="Times New Roman" w:cs="Times New Roman"/>
              </w:rPr>
              <w:br/>
            </w:r>
            <w:r w:rsidRPr="00494C44">
              <w:rPr>
                <w:rFonts w:ascii="Times New Roman" w:hAnsi="Times New Roman" w:cs="Times New Roman"/>
              </w:rPr>
              <w:br/>
            </w:r>
          </w:p>
        </w:tc>
        <w:tc>
          <w:tcPr>
            <w:tcW w:w="154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 xml:space="preserve">Kwale District – South Coast </w:t>
            </w:r>
            <w:r w:rsidRPr="00494C44">
              <w:rPr>
                <w:rFonts w:ascii="Times New Roman" w:hAnsi="Times New Roman" w:cs="Times New Roman"/>
              </w:rPr>
              <w:br/>
            </w:r>
          </w:p>
        </w:tc>
        <w:tc>
          <w:tcPr>
            <w:tcW w:w="330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USAID, through its Conservation of Biodiverse Resource Areas (COBRA) program, funded Kenya Wildlife Service (KWS) to help the local farming communities establish the reserve on their own land.</w:t>
            </w:r>
          </w:p>
        </w:tc>
        <w:tc>
          <w:tcPr>
            <w:tcW w:w="3373"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http://www.usaid.gov/regions/afr/ss02/kenya5.html</w:t>
            </w:r>
          </w:p>
        </w:tc>
      </w:tr>
      <w:tr w:rsidR="00756375" w:rsidRPr="00494C44" w:rsidTr="00494C44">
        <w:trPr>
          <w:jc w:val="center"/>
        </w:trPr>
        <w:tc>
          <w:tcPr>
            <w:tcW w:w="1435"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Malindi Curio Market</w:t>
            </w:r>
          </w:p>
        </w:tc>
        <w:tc>
          <w:tcPr>
            <w:tcW w:w="154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Malindi</w:t>
            </w:r>
          </w:p>
        </w:tc>
        <w:tc>
          <w:tcPr>
            <w:tcW w:w="330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 xml:space="preserve">The Government of Kenya through an organization called Micro-Enterprises Support Program (MESP) by funding </w:t>
            </w:r>
            <w:r w:rsidRPr="00494C44">
              <w:rPr>
                <w:rFonts w:ascii="Times New Roman" w:hAnsi="Times New Roman" w:cs="Times New Roman"/>
                <w:color w:val="000000"/>
              </w:rPr>
              <w:br/>
              <w:t>Ksh 7.4 Million for construction of a showroom.</w:t>
            </w:r>
          </w:p>
        </w:tc>
        <w:tc>
          <w:tcPr>
            <w:tcW w:w="3373"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http://www.bestjobskenya.com/bt-empd-malindihandicrafts.htm</w:t>
            </w:r>
          </w:p>
        </w:tc>
      </w:tr>
      <w:tr w:rsidR="00756375" w:rsidRPr="00494C44" w:rsidTr="00494C44">
        <w:trPr>
          <w:jc w:val="center"/>
        </w:trPr>
        <w:tc>
          <w:tcPr>
            <w:tcW w:w="1435"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Wasini Island, Woman’s Board Walk at Kisite</w:t>
            </w:r>
          </w:p>
        </w:tc>
        <w:tc>
          <w:tcPr>
            <w:tcW w:w="154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Kisite – South Coast</w:t>
            </w:r>
          </w:p>
        </w:tc>
        <w:tc>
          <w:tcPr>
            <w:tcW w:w="3300"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 xml:space="preserve">USAID initiated support through </w:t>
            </w:r>
            <w:r w:rsidRPr="00494C44">
              <w:rPr>
                <w:rFonts w:ascii="Times New Roman" w:hAnsi="Times New Roman" w:cs="Times New Roman"/>
              </w:rPr>
              <w:br/>
            </w:r>
            <w:r w:rsidRPr="00494C44">
              <w:rPr>
                <w:rFonts w:ascii="Times New Roman" w:hAnsi="Times New Roman" w:cs="Times New Roman"/>
                <w:color w:val="000000"/>
              </w:rPr>
              <w:t>Kenya Coastal Management Program (KCMP)</w:t>
            </w:r>
            <w:r w:rsidRPr="00494C44">
              <w:rPr>
                <w:rFonts w:ascii="Times New Roman" w:hAnsi="Times New Roman" w:cs="Times New Roman"/>
              </w:rPr>
              <w:br/>
            </w:r>
          </w:p>
        </w:tc>
        <w:tc>
          <w:tcPr>
            <w:tcW w:w="3373" w:type="dxa"/>
            <w:tcBorders>
              <w:top w:val="dotted" w:sz="4" w:space="0" w:color="AAAAAA"/>
              <w:left w:val="dotted" w:sz="4" w:space="0" w:color="AAAAAA"/>
              <w:bottom w:val="dotted" w:sz="4" w:space="0" w:color="AAAAAA"/>
              <w:right w:val="dotted" w:sz="4" w:space="0" w:color="AAAAAA"/>
            </w:tcBorders>
            <w:tcMar>
              <w:top w:w="0" w:type="dxa"/>
              <w:left w:w="0" w:type="dxa"/>
              <w:bottom w:w="0" w:type="dxa"/>
              <w:right w:w="0" w:type="dxa"/>
            </w:tcMar>
          </w:tcPr>
          <w:p w:rsidR="00756375" w:rsidRPr="00494C44" w:rsidRDefault="00756375" w:rsidP="00494C44">
            <w:pPr>
              <w:spacing w:after="0" w:line="240" w:lineRule="auto"/>
              <w:rPr>
                <w:rFonts w:ascii="Times New Roman" w:hAnsi="Times New Roman" w:cs="Times New Roman"/>
              </w:rPr>
            </w:pPr>
            <w:r w:rsidRPr="00494C44">
              <w:rPr>
                <w:rFonts w:ascii="Times New Roman" w:hAnsi="Times New Roman" w:cs="Times New Roman"/>
                <w:color w:val="000000"/>
              </w:rPr>
              <w:t>USAID, 2006. FORREMS PROGRAM &amp; KCMP. Mid Term Evaluation</w:t>
            </w:r>
          </w:p>
        </w:tc>
      </w:tr>
    </w:tbl>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r w:rsidRPr="00494C44">
        <w:rPr>
          <w:rFonts w:ascii="Times New Roman" w:hAnsi="Times New Roman" w:cs="Times New Roman"/>
          <w:b/>
        </w:rPr>
        <w:br w:type="page"/>
        <w:t>7. SWOT Analysis</w:t>
      </w:r>
    </w:p>
    <w:p w:rsidR="00756375" w:rsidRPr="00494C44" w:rsidRDefault="00756375" w:rsidP="00494C44">
      <w:pPr>
        <w:autoSpaceDE w:val="0"/>
        <w:autoSpaceDN w:val="0"/>
        <w:adjustRightInd w:val="0"/>
        <w:spacing w:after="0" w:line="240" w:lineRule="auto"/>
        <w:jc w:val="both"/>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1"/>
        <w:gridCol w:w="4621"/>
      </w:tblGrid>
      <w:tr w:rsidR="00756375" w:rsidRPr="00494C44" w:rsidTr="006E42E4">
        <w:trPr>
          <w:trHeight w:val="4148"/>
        </w:trPr>
        <w:tc>
          <w:tcPr>
            <w:tcW w:w="4621" w:type="dxa"/>
          </w:tcPr>
          <w:p w:rsidR="00756375" w:rsidRPr="00C91D4D" w:rsidRDefault="00756375" w:rsidP="00494C44">
            <w:pPr>
              <w:autoSpaceDE w:val="0"/>
              <w:autoSpaceDN w:val="0"/>
              <w:adjustRightInd w:val="0"/>
              <w:spacing w:after="0" w:line="240" w:lineRule="auto"/>
              <w:jc w:val="both"/>
              <w:rPr>
                <w:rFonts w:ascii="Times New Roman" w:hAnsi="Times New Roman" w:cs="Times New Roman"/>
                <w:b/>
                <w:sz w:val="20"/>
                <w:szCs w:val="20"/>
              </w:rPr>
            </w:pPr>
            <w:r w:rsidRPr="00C91D4D">
              <w:rPr>
                <w:rFonts w:ascii="Times New Roman" w:hAnsi="Times New Roman" w:cs="Times New Roman"/>
                <w:b/>
                <w:sz w:val="20"/>
                <w:szCs w:val="20"/>
              </w:rPr>
              <w:t xml:space="preserve">Strengths </w:t>
            </w:r>
          </w:p>
          <w:p w:rsidR="00756375" w:rsidRPr="00C91D4D" w:rsidRDefault="00756375" w:rsidP="00494C44">
            <w:pPr>
              <w:autoSpaceDE w:val="0"/>
              <w:autoSpaceDN w:val="0"/>
              <w:adjustRightInd w:val="0"/>
              <w:spacing w:after="0" w:line="240" w:lineRule="auto"/>
              <w:jc w:val="both"/>
              <w:rPr>
                <w:rFonts w:ascii="Times New Roman" w:hAnsi="Times New Roman" w:cs="Times New Roman"/>
                <w:b/>
                <w:sz w:val="20"/>
                <w:szCs w:val="20"/>
              </w:rPr>
            </w:pPr>
          </w:p>
          <w:p w:rsidR="00756375" w:rsidRPr="00C91D4D" w:rsidRDefault="00756375" w:rsidP="00494C44">
            <w:pPr>
              <w:pStyle w:val="ListParagraph"/>
              <w:numPr>
                <w:ilvl w:val="0"/>
                <w:numId w:val="52"/>
              </w:numPr>
              <w:autoSpaceDE w:val="0"/>
              <w:autoSpaceDN w:val="0"/>
              <w:adjustRightInd w:val="0"/>
              <w:jc w:val="both"/>
              <w:rPr>
                <w:sz w:val="20"/>
                <w:szCs w:val="20"/>
              </w:rPr>
            </w:pPr>
            <w:r w:rsidRPr="00C91D4D">
              <w:rPr>
                <w:sz w:val="20"/>
                <w:szCs w:val="20"/>
              </w:rPr>
              <w:t xml:space="preserve">Variety of tourism products including endemic coastal forests, marine parks and wildlife sanctuaries.  </w:t>
            </w:r>
          </w:p>
          <w:p w:rsidR="00756375" w:rsidRPr="00C91D4D" w:rsidRDefault="00756375" w:rsidP="00494C44">
            <w:pPr>
              <w:pStyle w:val="ListParagraph"/>
              <w:numPr>
                <w:ilvl w:val="0"/>
                <w:numId w:val="52"/>
              </w:numPr>
              <w:autoSpaceDE w:val="0"/>
              <w:autoSpaceDN w:val="0"/>
              <w:adjustRightInd w:val="0"/>
              <w:jc w:val="both"/>
              <w:rPr>
                <w:sz w:val="20"/>
                <w:szCs w:val="20"/>
              </w:rPr>
            </w:pPr>
            <w:r w:rsidRPr="00C91D4D">
              <w:rPr>
                <w:sz w:val="20"/>
                <w:szCs w:val="20"/>
              </w:rPr>
              <w:t xml:space="preserve">Several well-known luxury beach hotels exist along the coastline of this country. </w:t>
            </w:r>
          </w:p>
          <w:p w:rsidR="00756375" w:rsidRPr="00C91D4D" w:rsidRDefault="00756375" w:rsidP="00494C44">
            <w:pPr>
              <w:pStyle w:val="ListParagraph"/>
              <w:numPr>
                <w:ilvl w:val="0"/>
                <w:numId w:val="52"/>
              </w:numPr>
              <w:contextualSpacing/>
              <w:jc w:val="both"/>
              <w:rPr>
                <w:sz w:val="20"/>
                <w:szCs w:val="20"/>
                <w:lang w:val="en-ZA"/>
              </w:rPr>
            </w:pPr>
            <w:r w:rsidRPr="00C91D4D">
              <w:rPr>
                <w:sz w:val="20"/>
                <w:szCs w:val="20"/>
                <w:lang w:val="en-ZA"/>
              </w:rPr>
              <w:t>Potential benefits for communities near protected areas eg Kisite Marine park and Arabuko butterfly projects.</w:t>
            </w:r>
          </w:p>
          <w:p w:rsidR="00756375" w:rsidRPr="00C91D4D" w:rsidRDefault="00756375" w:rsidP="00494C44">
            <w:pPr>
              <w:pStyle w:val="ListParagraph"/>
              <w:numPr>
                <w:ilvl w:val="0"/>
                <w:numId w:val="52"/>
              </w:numPr>
              <w:contextualSpacing/>
              <w:jc w:val="both"/>
              <w:rPr>
                <w:sz w:val="20"/>
                <w:szCs w:val="20"/>
                <w:lang w:val="en-US"/>
              </w:rPr>
            </w:pPr>
            <w:r w:rsidRPr="00C91D4D">
              <w:rPr>
                <w:sz w:val="20"/>
                <w:szCs w:val="20"/>
                <w:lang w:val="en-US"/>
              </w:rPr>
              <w:t>Kenya Wildlife Service has improved and branded national parks and reserves at the coast.</w:t>
            </w:r>
          </w:p>
          <w:p w:rsidR="00756375" w:rsidRPr="00C91D4D" w:rsidRDefault="00756375" w:rsidP="00494C44">
            <w:pPr>
              <w:pStyle w:val="ListParagraph"/>
              <w:numPr>
                <w:ilvl w:val="0"/>
                <w:numId w:val="52"/>
              </w:numPr>
              <w:contextualSpacing/>
              <w:jc w:val="both"/>
              <w:rPr>
                <w:sz w:val="20"/>
                <w:szCs w:val="20"/>
                <w:lang w:val="en-US"/>
              </w:rPr>
            </w:pPr>
            <w:r w:rsidRPr="00C91D4D">
              <w:rPr>
                <w:sz w:val="20"/>
                <w:szCs w:val="20"/>
                <w:lang w:val="en-US"/>
              </w:rPr>
              <w:t>Kenya’s coast long standing popular destination since the 1960’s</w:t>
            </w:r>
          </w:p>
          <w:p w:rsidR="00756375" w:rsidRPr="00C91D4D" w:rsidRDefault="00756375" w:rsidP="00494C44">
            <w:pPr>
              <w:numPr>
                <w:ilvl w:val="0"/>
                <w:numId w:val="52"/>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Known to tour operators </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Quality wildlife and beaches  </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Customer awareness</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Hospitable friendly people</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Excellent all-year climate</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No jet lag from Europe </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Good tourism training facilities </w:t>
            </w:r>
          </w:p>
          <w:p w:rsidR="00756375" w:rsidRPr="00C91D4D" w:rsidRDefault="00756375" w:rsidP="00494C44">
            <w:pPr>
              <w:numPr>
                <w:ilvl w:val="0"/>
                <w:numId w:val="54"/>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English speaking </w:t>
            </w:r>
          </w:p>
          <w:p w:rsidR="00756375" w:rsidRPr="00C91D4D" w:rsidRDefault="00756375" w:rsidP="00494C44">
            <w:pPr>
              <w:pStyle w:val="ListParagraph"/>
              <w:ind w:left="0"/>
              <w:contextualSpacing/>
              <w:jc w:val="both"/>
              <w:rPr>
                <w:rFonts w:ascii="TimesNewRoman" w:hAnsi="TimesNewRoman" w:cs="TimesNewRoman"/>
                <w:sz w:val="20"/>
                <w:szCs w:val="20"/>
                <w:lang w:val="en-US"/>
              </w:rPr>
            </w:pPr>
          </w:p>
        </w:tc>
        <w:tc>
          <w:tcPr>
            <w:tcW w:w="4621" w:type="dxa"/>
          </w:tcPr>
          <w:p w:rsidR="00756375" w:rsidRPr="00C91D4D" w:rsidRDefault="00756375" w:rsidP="00494C44">
            <w:pPr>
              <w:autoSpaceDE w:val="0"/>
              <w:autoSpaceDN w:val="0"/>
              <w:adjustRightInd w:val="0"/>
              <w:spacing w:after="0" w:line="240" w:lineRule="auto"/>
              <w:jc w:val="both"/>
              <w:rPr>
                <w:rFonts w:ascii="TimesNewRoman" w:hAnsi="TimesNewRoman" w:cs="TimesNewRoman"/>
                <w:b/>
                <w:sz w:val="20"/>
                <w:szCs w:val="20"/>
              </w:rPr>
            </w:pPr>
            <w:r w:rsidRPr="00C91D4D">
              <w:rPr>
                <w:rFonts w:ascii="TimesNewRoman" w:hAnsi="TimesNewRoman" w:cs="TimesNewRoman"/>
                <w:b/>
                <w:sz w:val="20"/>
                <w:szCs w:val="20"/>
              </w:rPr>
              <w:t xml:space="preserve">Weaknesses </w:t>
            </w:r>
          </w:p>
          <w:p w:rsidR="00756375" w:rsidRPr="00C91D4D" w:rsidRDefault="00756375" w:rsidP="00494C44">
            <w:pPr>
              <w:autoSpaceDE w:val="0"/>
              <w:autoSpaceDN w:val="0"/>
              <w:adjustRightInd w:val="0"/>
              <w:spacing w:after="0" w:line="240" w:lineRule="auto"/>
              <w:jc w:val="both"/>
              <w:rPr>
                <w:rFonts w:ascii="TimesNewRoman" w:hAnsi="TimesNewRoman" w:cs="TimesNewRoman"/>
                <w:b/>
                <w:sz w:val="20"/>
                <w:szCs w:val="20"/>
              </w:rPr>
            </w:pPr>
          </w:p>
          <w:p w:rsidR="00756375" w:rsidRPr="00C91D4D" w:rsidRDefault="00756375" w:rsidP="00494C44">
            <w:pPr>
              <w:pStyle w:val="ListParagraph"/>
              <w:numPr>
                <w:ilvl w:val="0"/>
                <w:numId w:val="50"/>
              </w:numPr>
              <w:contextualSpacing/>
              <w:jc w:val="both"/>
              <w:rPr>
                <w:sz w:val="20"/>
                <w:szCs w:val="20"/>
              </w:rPr>
            </w:pPr>
            <w:r w:rsidRPr="00C91D4D">
              <w:rPr>
                <w:rFonts w:ascii="TimesNewRoman" w:hAnsi="TimesNewRoman" w:cs="TimesNewRoman"/>
                <w:sz w:val="20"/>
                <w:szCs w:val="20"/>
              </w:rPr>
              <w:t xml:space="preserve">Lack of data and statistics on benefits, bed occupancy, number employed in the sector </w:t>
            </w:r>
          </w:p>
          <w:p w:rsidR="00756375" w:rsidRPr="00C91D4D" w:rsidRDefault="00756375" w:rsidP="00494C44">
            <w:pPr>
              <w:pStyle w:val="ListParagraph"/>
              <w:numPr>
                <w:ilvl w:val="0"/>
                <w:numId w:val="50"/>
              </w:numPr>
              <w:autoSpaceDE w:val="0"/>
              <w:autoSpaceDN w:val="0"/>
              <w:adjustRightInd w:val="0"/>
              <w:jc w:val="both"/>
              <w:rPr>
                <w:sz w:val="20"/>
                <w:szCs w:val="20"/>
              </w:rPr>
            </w:pPr>
            <w:r w:rsidRPr="00C91D4D">
              <w:rPr>
                <w:sz w:val="20"/>
                <w:szCs w:val="20"/>
                <w:lang w:val="en-US"/>
              </w:rPr>
              <w:t>Lack of a national tourism master plan the one developed in 1995 is largely unknown. Kenya’s coastal tourism industry has developed largely in the absence of any formal p</w:t>
            </w:r>
            <w:r w:rsidRPr="00C91D4D">
              <w:rPr>
                <w:sz w:val="20"/>
                <w:szCs w:val="20"/>
              </w:rPr>
              <w:t>lanning processes</w:t>
            </w:r>
          </w:p>
          <w:p w:rsidR="00756375" w:rsidRPr="00C91D4D" w:rsidRDefault="00756375" w:rsidP="00494C44">
            <w:pPr>
              <w:numPr>
                <w:ilvl w:val="0"/>
                <w:numId w:val="50"/>
              </w:numPr>
              <w:autoSpaceDE w:val="0"/>
              <w:autoSpaceDN w:val="0"/>
              <w:adjustRightInd w:val="0"/>
              <w:spacing w:after="0" w:line="240" w:lineRule="auto"/>
              <w:jc w:val="both"/>
              <w:rPr>
                <w:rFonts w:ascii="Times New Roman" w:hAnsi="Times New Roman" w:cs="Times New Roman"/>
                <w:sz w:val="20"/>
                <w:szCs w:val="20"/>
              </w:rPr>
            </w:pPr>
            <w:r w:rsidRPr="00C91D4D">
              <w:rPr>
                <w:rFonts w:ascii="Times New Roman" w:hAnsi="Times New Roman" w:cs="Times New Roman"/>
                <w:sz w:val="20"/>
                <w:szCs w:val="20"/>
              </w:rPr>
              <w:t>Deteriorated infrastructure especially road networks</w:t>
            </w:r>
          </w:p>
          <w:p w:rsidR="00756375" w:rsidRPr="00C91D4D" w:rsidRDefault="00756375" w:rsidP="00494C44">
            <w:pPr>
              <w:numPr>
                <w:ilvl w:val="0"/>
                <w:numId w:val="50"/>
              </w:numPr>
              <w:autoSpaceDE w:val="0"/>
              <w:autoSpaceDN w:val="0"/>
              <w:adjustRightInd w:val="0"/>
              <w:spacing w:after="0" w:line="240" w:lineRule="auto"/>
              <w:jc w:val="both"/>
              <w:rPr>
                <w:rFonts w:ascii="Times New Roman" w:hAnsi="Times New Roman" w:cs="Times New Roman"/>
                <w:sz w:val="20"/>
                <w:szCs w:val="20"/>
              </w:rPr>
            </w:pPr>
            <w:r w:rsidRPr="00C91D4D">
              <w:rPr>
                <w:rFonts w:ascii="Times New Roman" w:hAnsi="Times New Roman" w:cs="Times New Roman"/>
                <w:sz w:val="20"/>
                <w:szCs w:val="20"/>
              </w:rPr>
              <w:t>Insecurity and crime</w:t>
            </w:r>
          </w:p>
          <w:p w:rsidR="00756375" w:rsidRPr="00C91D4D" w:rsidRDefault="00756375" w:rsidP="00494C44">
            <w:pPr>
              <w:numPr>
                <w:ilvl w:val="0"/>
                <w:numId w:val="50"/>
              </w:numPr>
              <w:autoSpaceDE w:val="0"/>
              <w:autoSpaceDN w:val="0"/>
              <w:adjustRightInd w:val="0"/>
              <w:spacing w:after="0" w:line="240" w:lineRule="auto"/>
              <w:jc w:val="both"/>
              <w:rPr>
                <w:rFonts w:ascii="Times New Roman" w:hAnsi="Times New Roman" w:cs="Times New Roman"/>
                <w:sz w:val="20"/>
                <w:szCs w:val="20"/>
              </w:rPr>
            </w:pPr>
            <w:r w:rsidRPr="00C91D4D">
              <w:rPr>
                <w:rFonts w:ascii="Times New Roman" w:hAnsi="Times New Roman" w:cs="Times New Roman"/>
                <w:sz w:val="20"/>
                <w:szCs w:val="20"/>
              </w:rPr>
              <w:t>Mass market image</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 New Roman" w:hAnsi="Times New Roman" w:cs="Times New Roman"/>
                <w:sz w:val="20"/>
                <w:szCs w:val="20"/>
              </w:rPr>
              <w:t>Perceived as cheap</w:t>
            </w:r>
            <w:r w:rsidRPr="00C91D4D">
              <w:rPr>
                <w:rFonts w:ascii="TimesNewRoman" w:hAnsi="TimesNewRoman" w:cs="TimesNewRoman"/>
                <w:sz w:val="20"/>
                <w:szCs w:val="20"/>
              </w:rPr>
              <w:t xml:space="preserve"> beach destination</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‘Tired’ hotel infrastructure</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Anti-competitive trade practices in the marketing and sales distribution system</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Limitations on air access &amp; seat capacity</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Beach harassment</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 Malaria and HIV/AIDS</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Entry and visa impediments </w:t>
            </w:r>
          </w:p>
          <w:p w:rsidR="00756375" w:rsidRPr="00C91D4D" w:rsidRDefault="00756375" w:rsidP="00494C44">
            <w:pPr>
              <w:numPr>
                <w:ilvl w:val="0"/>
                <w:numId w:val="50"/>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Lack of quality control and standards</w:t>
            </w:r>
          </w:p>
          <w:p w:rsidR="00756375" w:rsidRPr="00C91D4D" w:rsidRDefault="00756375" w:rsidP="00494C44">
            <w:pPr>
              <w:pStyle w:val="ListParagraph"/>
              <w:ind w:left="360"/>
              <w:contextualSpacing/>
              <w:jc w:val="both"/>
              <w:rPr>
                <w:rFonts w:ascii="TimesNewRoman" w:hAnsi="TimesNewRoman" w:cs="TimesNewRoman"/>
                <w:sz w:val="20"/>
                <w:szCs w:val="20"/>
              </w:rPr>
            </w:pPr>
          </w:p>
          <w:p w:rsidR="00756375" w:rsidRPr="00C91D4D" w:rsidRDefault="00756375" w:rsidP="00494C44">
            <w:pPr>
              <w:spacing w:after="0" w:line="240" w:lineRule="auto"/>
              <w:jc w:val="both"/>
              <w:rPr>
                <w:rFonts w:ascii="TimesNewRoman" w:hAnsi="TimesNewRoman" w:cs="TimesNewRoman"/>
                <w:sz w:val="20"/>
                <w:szCs w:val="20"/>
                <w:lang w:val="en-ZA"/>
              </w:rPr>
            </w:pPr>
          </w:p>
          <w:p w:rsidR="00756375" w:rsidRPr="00C91D4D" w:rsidRDefault="00756375" w:rsidP="00494C44">
            <w:pPr>
              <w:autoSpaceDE w:val="0"/>
              <w:autoSpaceDN w:val="0"/>
              <w:adjustRightInd w:val="0"/>
              <w:spacing w:after="0" w:line="240" w:lineRule="auto"/>
              <w:jc w:val="both"/>
              <w:rPr>
                <w:rFonts w:ascii="TimesNewRoman" w:hAnsi="TimesNewRoman" w:cs="TimesNewRoman"/>
                <w:sz w:val="20"/>
                <w:szCs w:val="20"/>
              </w:rPr>
            </w:pPr>
          </w:p>
        </w:tc>
      </w:tr>
      <w:tr w:rsidR="00756375" w:rsidRPr="00494C44" w:rsidTr="006E42E4">
        <w:tc>
          <w:tcPr>
            <w:tcW w:w="4621" w:type="dxa"/>
          </w:tcPr>
          <w:p w:rsidR="00756375" w:rsidRPr="00C91D4D" w:rsidRDefault="00756375" w:rsidP="00494C44">
            <w:pPr>
              <w:autoSpaceDE w:val="0"/>
              <w:autoSpaceDN w:val="0"/>
              <w:adjustRightInd w:val="0"/>
              <w:spacing w:after="0" w:line="240" w:lineRule="auto"/>
              <w:jc w:val="both"/>
              <w:rPr>
                <w:rFonts w:ascii="TimesNewRoman" w:hAnsi="TimesNewRoman" w:cs="TimesNewRoman"/>
                <w:b/>
                <w:sz w:val="20"/>
                <w:szCs w:val="20"/>
              </w:rPr>
            </w:pPr>
            <w:r w:rsidRPr="00C91D4D">
              <w:rPr>
                <w:rFonts w:ascii="TimesNewRoman" w:hAnsi="TimesNewRoman" w:cs="TimesNewRoman"/>
                <w:b/>
                <w:sz w:val="20"/>
                <w:szCs w:val="20"/>
              </w:rPr>
              <w:t xml:space="preserve">Opportunities </w:t>
            </w:r>
          </w:p>
          <w:p w:rsidR="00756375" w:rsidRPr="00C91D4D" w:rsidRDefault="00756375" w:rsidP="00494C44">
            <w:pPr>
              <w:autoSpaceDE w:val="0"/>
              <w:autoSpaceDN w:val="0"/>
              <w:adjustRightInd w:val="0"/>
              <w:spacing w:after="0" w:line="240" w:lineRule="auto"/>
              <w:jc w:val="both"/>
              <w:rPr>
                <w:rFonts w:ascii="TimesNewRoman" w:hAnsi="TimesNewRoman" w:cs="TimesNewRoman"/>
                <w:b/>
                <w:sz w:val="20"/>
                <w:szCs w:val="20"/>
              </w:rPr>
            </w:pPr>
          </w:p>
          <w:p w:rsidR="00756375" w:rsidRPr="00C91D4D" w:rsidRDefault="00756375" w:rsidP="00494C44">
            <w:pPr>
              <w:pStyle w:val="ListParagraph"/>
              <w:numPr>
                <w:ilvl w:val="0"/>
                <w:numId w:val="53"/>
              </w:numPr>
              <w:contextualSpacing/>
              <w:jc w:val="both"/>
              <w:rPr>
                <w:sz w:val="20"/>
                <w:szCs w:val="20"/>
                <w:lang w:val="en-ZA"/>
              </w:rPr>
            </w:pPr>
            <w:r w:rsidRPr="00C91D4D">
              <w:rPr>
                <w:rFonts w:ascii="TimesNewRoman" w:hAnsi="TimesNewRoman" w:cs="TimesNewRoman"/>
                <w:sz w:val="20"/>
                <w:szCs w:val="20"/>
                <w:lang w:val="en-ZA"/>
              </w:rPr>
              <w:t>Provision in the</w:t>
            </w:r>
            <w:r w:rsidRPr="00C91D4D">
              <w:rPr>
                <w:sz w:val="20"/>
                <w:szCs w:val="20"/>
                <w:lang w:val="en-ZA"/>
              </w:rPr>
              <w:t xml:space="preserve"> Environmental Management and Coordination Act, 1999 to develop a spatial coastal integrated plan that is participatory and will include local communities</w:t>
            </w:r>
          </w:p>
          <w:p w:rsidR="00756375" w:rsidRPr="00C91D4D" w:rsidRDefault="00756375" w:rsidP="00494C44">
            <w:pPr>
              <w:pStyle w:val="ListParagraph"/>
              <w:numPr>
                <w:ilvl w:val="0"/>
                <w:numId w:val="53"/>
              </w:numPr>
              <w:autoSpaceDE w:val="0"/>
              <w:autoSpaceDN w:val="0"/>
              <w:adjustRightInd w:val="0"/>
              <w:jc w:val="both"/>
              <w:rPr>
                <w:sz w:val="20"/>
                <w:szCs w:val="20"/>
              </w:rPr>
            </w:pPr>
            <w:r w:rsidRPr="00C91D4D">
              <w:rPr>
                <w:sz w:val="20"/>
                <w:szCs w:val="20"/>
              </w:rPr>
              <w:t>Existence of Tourism parastatal (CDTF, TTF) and NGOS that support tourism entrepreneurs through funding of community ecotourism projects.</w:t>
            </w:r>
          </w:p>
          <w:p w:rsidR="00756375" w:rsidRPr="00C91D4D" w:rsidRDefault="00756375" w:rsidP="00494C44">
            <w:pPr>
              <w:pStyle w:val="ListParagraph"/>
              <w:numPr>
                <w:ilvl w:val="0"/>
                <w:numId w:val="53"/>
              </w:numPr>
              <w:autoSpaceDE w:val="0"/>
              <w:autoSpaceDN w:val="0"/>
              <w:adjustRightInd w:val="0"/>
              <w:jc w:val="both"/>
              <w:rPr>
                <w:sz w:val="20"/>
                <w:szCs w:val="20"/>
                <w:lang w:val="en-US"/>
              </w:rPr>
            </w:pPr>
            <w:r w:rsidRPr="00C91D4D">
              <w:rPr>
                <w:sz w:val="20"/>
                <w:szCs w:val="20"/>
                <w:lang w:val="en-US"/>
              </w:rPr>
              <w:t>Finalizing the tourism policy and legislation</w:t>
            </w:r>
          </w:p>
          <w:p w:rsidR="00756375" w:rsidRPr="00C91D4D" w:rsidRDefault="00756375" w:rsidP="00494C44">
            <w:pPr>
              <w:pStyle w:val="ListParagraph"/>
              <w:numPr>
                <w:ilvl w:val="0"/>
                <w:numId w:val="53"/>
              </w:numPr>
              <w:autoSpaceDE w:val="0"/>
              <w:autoSpaceDN w:val="0"/>
              <w:adjustRightInd w:val="0"/>
              <w:contextualSpacing/>
              <w:jc w:val="both"/>
              <w:rPr>
                <w:sz w:val="20"/>
                <w:szCs w:val="20"/>
                <w:lang w:val="en-US"/>
              </w:rPr>
            </w:pPr>
            <w:r w:rsidRPr="00C91D4D">
              <w:rPr>
                <w:sz w:val="20"/>
                <w:szCs w:val="20"/>
              </w:rPr>
              <w:t>Kenya’s PRSP for economic recovery and wealth creation for the period 2003 -2007 is important for enhancing growth in tourism</w:t>
            </w:r>
          </w:p>
          <w:p w:rsidR="00756375" w:rsidRPr="00C91D4D" w:rsidRDefault="00756375" w:rsidP="00494C44">
            <w:pPr>
              <w:pStyle w:val="ListParagraph"/>
              <w:numPr>
                <w:ilvl w:val="0"/>
                <w:numId w:val="53"/>
              </w:numPr>
              <w:autoSpaceDE w:val="0"/>
              <w:autoSpaceDN w:val="0"/>
              <w:adjustRightInd w:val="0"/>
              <w:contextualSpacing/>
              <w:jc w:val="both"/>
              <w:rPr>
                <w:sz w:val="20"/>
                <w:szCs w:val="20"/>
                <w:lang w:val="en-US"/>
              </w:rPr>
            </w:pPr>
            <w:r w:rsidRPr="00C91D4D">
              <w:rPr>
                <w:sz w:val="20"/>
                <w:szCs w:val="20"/>
                <w:lang w:val="en-US"/>
              </w:rPr>
              <w:t xml:space="preserve">Vision 2030 to guide development </w:t>
            </w:r>
          </w:p>
          <w:p w:rsidR="00756375" w:rsidRPr="00C91D4D" w:rsidRDefault="00756375" w:rsidP="00494C44">
            <w:pPr>
              <w:numPr>
                <w:ilvl w:val="0"/>
                <w:numId w:val="53"/>
              </w:numPr>
              <w:autoSpaceDE w:val="0"/>
              <w:autoSpaceDN w:val="0"/>
              <w:adjustRightInd w:val="0"/>
              <w:spacing w:line="240" w:lineRule="auto"/>
              <w:jc w:val="both"/>
              <w:rPr>
                <w:rFonts w:ascii="Times New Roman" w:hAnsi="Times New Roman" w:cs="Times New Roman"/>
                <w:b/>
                <w:bCs/>
                <w:sz w:val="20"/>
                <w:szCs w:val="20"/>
              </w:rPr>
            </w:pPr>
            <w:r w:rsidRPr="00C91D4D">
              <w:rPr>
                <w:rFonts w:ascii="Times New Roman" w:hAnsi="Times New Roman" w:cs="Times New Roman"/>
                <w:sz w:val="20"/>
                <w:szCs w:val="20"/>
              </w:rPr>
              <w:t>Ecological and topographic diversity</w:t>
            </w:r>
          </w:p>
          <w:p w:rsidR="00756375" w:rsidRPr="00C91D4D" w:rsidRDefault="00756375" w:rsidP="00494C44">
            <w:pPr>
              <w:numPr>
                <w:ilvl w:val="0"/>
                <w:numId w:val="53"/>
              </w:numPr>
              <w:autoSpaceDE w:val="0"/>
              <w:autoSpaceDN w:val="0"/>
              <w:adjustRightInd w:val="0"/>
              <w:spacing w:line="240" w:lineRule="auto"/>
              <w:jc w:val="both"/>
              <w:rPr>
                <w:rFonts w:ascii="Times New Roman" w:hAnsi="Times New Roman" w:cs="Times New Roman"/>
                <w:b/>
                <w:bCs/>
                <w:sz w:val="20"/>
                <w:szCs w:val="20"/>
              </w:rPr>
            </w:pPr>
            <w:r w:rsidRPr="00C91D4D">
              <w:rPr>
                <w:rFonts w:ascii="Times New Roman" w:hAnsi="Times New Roman" w:cs="Times New Roman"/>
                <w:sz w:val="20"/>
                <w:szCs w:val="20"/>
              </w:rPr>
              <w:t>Diverse heritage, cultures and trad</w:t>
            </w:r>
            <w:r w:rsidRPr="00C91D4D">
              <w:rPr>
                <w:rFonts w:ascii="TimesNewRoman" w:hAnsi="TimesNewRoman" w:cs="TimesNewRoman"/>
                <w:sz w:val="20"/>
                <w:szCs w:val="20"/>
              </w:rPr>
              <w:t>i</w:t>
            </w:r>
            <w:r w:rsidRPr="00C91D4D">
              <w:rPr>
                <w:rFonts w:ascii="Times New Roman" w:hAnsi="Times New Roman" w:cs="Times New Roman"/>
                <w:sz w:val="20"/>
                <w:szCs w:val="20"/>
              </w:rPr>
              <w:t>tions</w:t>
            </w:r>
          </w:p>
          <w:p w:rsidR="00756375" w:rsidRPr="00C91D4D" w:rsidRDefault="00756375" w:rsidP="00494C44">
            <w:pPr>
              <w:numPr>
                <w:ilvl w:val="0"/>
                <w:numId w:val="53"/>
              </w:numPr>
              <w:autoSpaceDE w:val="0"/>
              <w:autoSpaceDN w:val="0"/>
              <w:adjustRightInd w:val="0"/>
              <w:spacing w:line="240" w:lineRule="auto"/>
              <w:jc w:val="both"/>
              <w:rPr>
                <w:rFonts w:ascii="Times New Roman" w:hAnsi="Times New Roman" w:cs="Times New Roman"/>
                <w:sz w:val="20"/>
                <w:szCs w:val="20"/>
              </w:rPr>
            </w:pPr>
            <w:r w:rsidRPr="00C91D4D">
              <w:rPr>
                <w:rFonts w:ascii="Times New Roman" w:hAnsi="Times New Roman" w:cs="Times New Roman"/>
                <w:sz w:val="20"/>
                <w:szCs w:val="20"/>
              </w:rPr>
              <w:t xml:space="preserve">East African co-operation </w:t>
            </w:r>
          </w:p>
          <w:p w:rsidR="00756375" w:rsidRPr="00C91D4D" w:rsidRDefault="00756375" w:rsidP="00494C44">
            <w:pPr>
              <w:autoSpaceDE w:val="0"/>
              <w:autoSpaceDN w:val="0"/>
              <w:adjustRightInd w:val="0"/>
              <w:spacing w:line="240" w:lineRule="auto"/>
              <w:ind w:left="720"/>
              <w:jc w:val="both"/>
              <w:rPr>
                <w:rFonts w:ascii="Times New Roman" w:hAnsi="Times New Roman" w:cs="Times New Roman"/>
                <w:sz w:val="20"/>
                <w:szCs w:val="20"/>
              </w:rPr>
            </w:pPr>
          </w:p>
        </w:tc>
        <w:tc>
          <w:tcPr>
            <w:tcW w:w="4621" w:type="dxa"/>
          </w:tcPr>
          <w:p w:rsidR="00756375" w:rsidRPr="00C91D4D" w:rsidRDefault="00756375" w:rsidP="00494C44">
            <w:pPr>
              <w:autoSpaceDE w:val="0"/>
              <w:autoSpaceDN w:val="0"/>
              <w:adjustRightInd w:val="0"/>
              <w:spacing w:after="0" w:line="240" w:lineRule="auto"/>
              <w:jc w:val="both"/>
              <w:rPr>
                <w:rFonts w:ascii="Times New Roman" w:hAnsi="Times New Roman" w:cs="Times New Roman"/>
                <w:b/>
                <w:sz w:val="20"/>
                <w:szCs w:val="20"/>
              </w:rPr>
            </w:pPr>
            <w:r w:rsidRPr="00C91D4D">
              <w:rPr>
                <w:rFonts w:ascii="Times New Roman" w:hAnsi="Times New Roman" w:cs="Times New Roman"/>
                <w:b/>
                <w:sz w:val="20"/>
                <w:szCs w:val="20"/>
              </w:rPr>
              <w:t>Threats</w:t>
            </w:r>
          </w:p>
          <w:p w:rsidR="00756375" w:rsidRPr="00C91D4D" w:rsidRDefault="00756375" w:rsidP="00494C44">
            <w:pPr>
              <w:autoSpaceDE w:val="0"/>
              <w:autoSpaceDN w:val="0"/>
              <w:adjustRightInd w:val="0"/>
              <w:spacing w:after="0" w:line="240" w:lineRule="auto"/>
              <w:jc w:val="both"/>
              <w:rPr>
                <w:rFonts w:ascii="Times New Roman" w:hAnsi="Times New Roman" w:cs="Times New Roman"/>
                <w:sz w:val="20"/>
                <w:szCs w:val="20"/>
              </w:rPr>
            </w:pPr>
          </w:p>
          <w:p w:rsidR="00756375" w:rsidRPr="00C91D4D" w:rsidRDefault="00756375" w:rsidP="00494C44">
            <w:pPr>
              <w:pStyle w:val="ListParagraph"/>
              <w:numPr>
                <w:ilvl w:val="0"/>
                <w:numId w:val="51"/>
              </w:numPr>
              <w:autoSpaceDE w:val="0"/>
              <w:autoSpaceDN w:val="0"/>
              <w:adjustRightInd w:val="0"/>
              <w:jc w:val="both"/>
              <w:rPr>
                <w:sz w:val="20"/>
                <w:szCs w:val="20"/>
                <w:lang w:val="en-US"/>
              </w:rPr>
            </w:pPr>
            <w:r w:rsidRPr="00C91D4D">
              <w:rPr>
                <w:sz w:val="20"/>
                <w:szCs w:val="20"/>
                <w:lang w:val="en-US"/>
              </w:rPr>
              <w:t xml:space="preserve">Infrastructural deficiencies, static and un-innovative products </w:t>
            </w:r>
          </w:p>
          <w:p w:rsidR="00756375" w:rsidRPr="00C91D4D" w:rsidRDefault="00756375" w:rsidP="00494C44">
            <w:pPr>
              <w:pStyle w:val="ListParagraph"/>
              <w:numPr>
                <w:ilvl w:val="0"/>
                <w:numId w:val="51"/>
              </w:numPr>
              <w:autoSpaceDE w:val="0"/>
              <w:autoSpaceDN w:val="0"/>
              <w:adjustRightInd w:val="0"/>
              <w:jc w:val="both"/>
              <w:rPr>
                <w:sz w:val="20"/>
                <w:szCs w:val="20"/>
              </w:rPr>
            </w:pPr>
            <w:r w:rsidRPr="00C91D4D">
              <w:rPr>
                <w:sz w:val="20"/>
                <w:szCs w:val="20"/>
                <w:lang w:val="en-US"/>
              </w:rPr>
              <w:t>Increased regional competition</w:t>
            </w:r>
          </w:p>
          <w:p w:rsidR="00756375" w:rsidRPr="00C91D4D" w:rsidRDefault="00756375" w:rsidP="00494C44">
            <w:pPr>
              <w:pStyle w:val="ListParagraph"/>
              <w:numPr>
                <w:ilvl w:val="0"/>
                <w:numId w:val="51"/>
              </w:numPr>
              <w:autoSpaceDE w:val="0"/>
              <w:autoSpaceDN w:val="0"/>
              <w:adjustRightInd w:val="0"/>
              <w:jc w:val="both"/>
              <w:rPr>
                <w:sz w:val="20"/>
                <w:szCs w:val="20"/>
              </w:rPr>
            </w:pPr>
            <w:r w:rsidRPr="00C91D4D">
              <w:rPr>
                <w:sz w:val="20"/>
                <w:szCs w:val="20"/>
                <w:lang w:val="en-US"/>
              </w:rPr>
              <w:t>Unplanned and skewed tourism development, poor employment opportunities for the local people</w:t>
            </w:r>
          </w:p>
          <w:p w:rsidR="00756375" w:rsidRPr="00C91D4D" w:rsidRDefault="00756375" w:rsidP="00494C44">
            <w:pPr>
              <w:pStyle w:val="ListParagraph"/>
              <w:numPr>
                <w:ilvl w:val="0"/>
                <w:numId w:val="51"/>
              </w:numPr>
              <w:autoSpaceDE w:val="0"/>
              <w:autoSpaceDN w:val="0"/>
              <w:adjustRightInd w:val="0"/>
              <w:jc w:val="both"/>
              <w:rPr>
                <w:sz w:val="20"/>
                <w:szCs w:val="20"/>
                <w:lang w:val="en-US"/>
              </w:rPr>
            </w:pPr>
            <w:r w:rsidRPr="00C91D4D">
              <w:rPr>
                <w:sz w:val="20"/>
                <w:szCs w:val="20"/>
                <w:lang w:val="en-US"/>
              </w:rPr>
              <w:t xml:space="preserve">The quality of coastal tourist attractions is increasingly being reduced. </w:t>
            </w:r>
          </w:p>
          <w:p w:rsidR="00756375" w:rsidRPr="00C91D4D" w:rsidRDefault="00756375" w:rsidP="00494C44">
            <w:pPr>
              <w:pStyle w:val="ListParagraph"/>
              <w:numPr>
                <w:ilvl w:val="0"/>
                <w:numId w:val="51"/>
              </w:numPr>
              <w:autoSpaceDE w:val="0"/>
              <w:autoSpaceDN w:val="0"/>
              <w:adjustRightInd w:val="0"/>
              <w:jc w:val="both"/>
              <w:rPr>
                <w:sz w:val="20"/>
                <w:szCs w:val="20"/>
              </w:rPr>
            </w:pPr>
            <w:r w:rsidRPr="00C91D4D">
              <w:rPr>
                <w:sz w:val="20"/>
                <w:szCs w:val="20"/>
                <w:lang w:eastAsia="en-GB"/>
              </w:rPr>
              <w:t>High poverty rates</w:t>
            </w:r>
          </w:p>
          <w:p w:rsidR="00756375" w:rsidRPr="00C91D4D" w:rsidRDefault="00756375" w:rsidP="00494C44">
            <w:pPr>
              <w:pStyle w:val="ListParagraph"/>
              <w:numPr>
                <w:ilvl w:val="0"/>
                <w:numId w:val="51"/>
              </w:numPr>
              <w:autoSpaceDE w:val="0"/>
              <w:autoSpaceDN w:val="0"/>
              <w:adjustRightInd w:val="0"/>
              <w:jc w:val="both"/>
              <w:rPr>
                <w:sz w:val="20"/>
                <w:szCs w:val="20"/>
              </w:rPr>
            </w:pPr>
            <w:r w:rsidRPr="00C91D4D">
              <w:rPr>
                <w:sz w:val="20"/>
                <w:szCs w:val="20"/>
                <w:lang w:val="en-US"/>
              </w:rPr>
              <w:t>Increased rural to urban migration</w:t>
            </w:r>
          </w:p>
          <w:p w:rsidR="00756375" w:rsidRPr="00C91D4D" w:rsidRDefault="00756375" w:rsidP="00494C44">
            <w:pPr>
              <w:pStyle w:val="ListParagraph"/>
              <w:numPr>
                <w:ilvl w:val="0"/>
                <w:numId w:val="51"/>
              </w:numPr>
              <w:autoSpaceDE w:val="0"/>
              <w:autoSpaceDN w:val="0"/>
              <w:adjustRightInd w:val="0"/>
              <w:jc w:val="both"/>
              <w:rPr>
                <w:sz w:val="20"/>
                <w:szCs w:val="20"/>
              </w:rPr>
            </w:pPr>
            <w:r w:rsidRPr="00C91D4D">
              <w:rPr>
                <w:sz w:val="20"/>
                <w:szCs w:val="20"/>
                <w:lang w:val="en-US"/>
              </w:rPr>
              <w:t>The time and cost of starting a business is high</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Acts of terrorism</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Negative travel advisories</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Increased competition</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Tour operator price pressures</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Community envy/resentment</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Human-wildlife conflict </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Animal poaching</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Shortage of future investment capital</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 xml:space="preserve">Over-reliance on a few major markets </w:t>
            </w:r>
          </w:p>
          <w:p w:rsidR="00756375" w:rsidRPr="00C91D4D" w:rsidRDefault="00756375" w:rsidP="00494C44">
            <w:pPr>
              <w:numPr>
                <w:ilvl w:val="0"/>
                <w:numId w:val="51"/>
              </w:numPr>
              <w:autoSpaceDE w:val="0"/>
              <w:autoSpaceDN w:val="0"/>
              <w:adjustRightInd w:val="0"/>
              <w:spacing w:after="0" w:line="240" w:lineRule="auto"/>
              <w:jc w:val="both"/>
              <w:rPr>
                <w:rFonts w:ascii="TimesNewRoman" w:hAnsi="TimesNewRoman" w:cs="TimesNewRoman"/>
                <w:sz w:val="20"/>
                <w:szCs w:val="20"/>
              </w:rPr>
            </w:pPr>
            <w:r w:rsidRPr="00C91D4D">
              <w:rPr>
                <w:rFonts w:ascii="TimesNewRoman" w:hAnsi="TimesNewRoman" w:cs="TimesNewRoman"/>
                <w:sz w:val="20"/>
                <w:szCs w:val="20"/>
              </w:rPr>
              <w:t>Corruption and bribery</w:t>
            </w:r>
          </w:p>
          <w:p w:rsidR="00756375" w:rsidRPr="00C91D4D" w:rsidRDefault="00756375" w:rsidP="00494C44">
            <w:pPr>
              <w:autoSpaceDE w:val="0"/>
              <w:autoSpaceDN w:val="0"/>
              <w:adjustRightInd w:val="0"/>
              <w:spacing w:after="0" w:line="240" w:lineRule="auto"/>
              <w:jc w:val="both"/>
              <w:rPr>
                <w:rFonts w:ascii="Times New Roman" w:hAnsi="Times New Roman" w:cs="Times New Roman"/>
                <w:sz w:val="20"/>
                <w:szCs w:val="20"/>
              </w:rPr>
            </w:pPr>
          </w:p>
        </w:tc>
      </w:tr>
    </w:tbl>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pStyle w:val="NormalWeb"/>
        <w:jc w:val="both"/>
        <w:rPr>
          <w:b/>
          <w:sz w:val="22"/>
          <w:szCs w:val="22"/>
        </w:rPr>
      </w:pPr>
      <w:r w:rsidRPr="00494C44">
        <w:rPr>
          <w:b/>
          <w:sz w:val="22"/>
          <w:szCs w:val="22"/>
        </w:rPr>
        <w:t>8. Bibliography</w:t>
      </w: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1</w:t>
      </w:r>
      <w:r w:rsidRPr="00494C44">
        <w:rPr>
          <w:rFonts w:ascii="Times New Roman" w:hAnsi="Times New Roman" w:cs="Times New Roman"/>
        </w:rPr>
        <w:t xml:space="preserve">.World Economic Forum (2009). </w:t>
      </w:r>
      <w:r w:rsidRPr="00494C44">
        <w:rPr>
          <w:rFonts w:ascii="Times New Roman" w:hAnsi="Times New Roman" w:cs="Times New Roman"/>
          <w:i/>
        </w:rPr>
        <w:t>The Travel and Tourism Competitiveness Report</w:t>
      </w:r>
      <w:r w:rsidRPr="00494C44">
        <w:rPr>
          <w:rFonts w:ascii="Times New Roman" w:hAnsi="Times New Roman" w:cs="Times New Roman"/>
        </w:rPr>
        <w:t>, 2009</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bCs/>
        </w:rPr>
      </w:pPr>
      <w:r w:rsidRPr="00494C44">
        <w:rPr>
          <w:rFonts w:ascii="Times New Roman" w:hAnsi="Times New Roman" w:cs="Times New Roman"/>
          <w:vertAlign w:val="superscript"/>
          <w:lang w:eastAsia="en-GB"/>
        </w:rPr>
        <w:t>2</w:t>
      </w:r>
      <w:r w:rsidRPr="00494C44">
        <w:rPr>
          <w:rFonts w:ascii="Times New Roman" w:hAnsi="Times New Roman" w:cs="Times New Roman"/>
          <w:lang w:eastAsia="en-GB"/>
        </w:rPr>
        <w:t xml:space="preserve">Sindiga I and Kanunah M (1999).  </w:t>
      </w:r>
      <w:r w:rsidRPr="00494C44">
        <w:rPr>
          <w:rFonts w:ascii="Times New Roman" w:hAnsi="Times New Roman" w:cs="Times New Roman"/>
          <w:bCs/>
        </w:rPr>
        <w:t xml:space="preserve">Unplanned Tourism Development in Sub-Saharan Africa with Special Reference to Kenya. </w:t>
      </w:r>
      <w:r w:rsidRPr="00494C44">
        <w:rPr>
          <w:rFonts w:ascii="Times New Roman" w:hAnsi="Times New Roman" w:cs="Times New Roman"/>
          <w:bCs/>
          <w:i/>
        </w:rPr>
        <w:t>The Journal of Tourism Studies</w:t>
      </w:r>
      <w:r w:rsidRPr="00494C44">
        <w:rPr>
          <w:rFonts w:ascii="Times New Roman" w:hAnsi="Times New Roman" w:cs="Times New Roman"/>
          <w:bCs/>
        </w:rPr>
        <w:t xml:space="preserve">, 10:1. </w:t>
      </w:r>
    </w:p>
    <w:p w:rsidR="00756375" w:rsidRPr="00494C44" w:rsidRDefault="00756375" w:rsidP="00494C44">
      <w:pPr>
        <w:autoSpaceDE w:val="0"/>
        <w:autoSpaceDN w:val="0"/>
        <w:adjustRightInd w:val="0"/>
        <w:spacing w:after="0" w:line="240" w:lineRule="auto"/>
        <w:jc w:val="both"/>
        <w:rPr>
          <w:rFonts w:ascii="Times New Roman" w:hAnsi="Times New Roman" w:cs="Times New Roman"/>
          <w:bCs/>
        </w:rPr>
      </w:pPr>
    </w:p>
    <w:p w:rsidR="00756375" w:rsidRDefault="00756375" w:rsidP="00494C44">
      <w:pPr>
        <w:pStyle w:val="ListParagraph"/>
        <w:autoSpaceDE w:val="0"/>
        <w:autoSpaceDN w:val="0"/>
        <w:adjustRightInd w:val="0"/>
        <w:ind w:left="0"/>
        <w:jc w:val="both"/>
        <w:rPr>
          <w:sz w:val="22"/>
          <w:szCs w:val="22"/>
        </w:rPr>
      </w:pPr>
      <w:r w:rsidRPr="00494C44">
        <w:rPr>
          <w:sz w:val="22"/>
          <w:szCs w:val="22"/>
          <w:vertAlign w:val="superscript"/>
        </w:rPr>
        <w:t>3</w:t>
      </w:r>
      <w:r w:rsidRPr="00494C44">
        <w:rPr>
          <w:sz w:val="22"/>
          <w:szCs w:val="22"/>
        </w:rPr>
        <w:t>Akama J S (1997) Tourism Development in Kenya: Problems and Policy Alternatives. Progress in tourism and Hospitality, 3: 95–105</w:t>
      </w:r>
    </w:p>
    <w:p w:rsidR="00756375" w:rsidRPr="00494C44" w:rsidRDefault="00756375" w:rsidP="00494C44">
      <w:pPr>
        <w:pStyle w:val="ListParagraph"/>
        <w:autoSpaceDE w:val="0"/>
        <w:autoSpaceDN w:val="0"/>
        <w:adjustRightInd w:val="0"/>
        <w:ind w:left="0"/>
        <w:jc w:val="both"/>
        <w:rPr>
          <w:sz w:val="22"/>
          <w:szCs w:val="22"/>
        </w:rPr>
      </w:pPr>
    </w:p>
    <w:p w:rsidR="00756375" w:rsidRDefault="00756375" w:rsidP="00494C44">
      <w:pPr>
        <w:pStyle w:val="ListParagraph"/>
        <w:autoSpaceDE w:val="0"/>
        <w:autoSpaceDN w:val="0"/>
        <w:adjustRightInd w:val="0"/>
        <w:ind w:left="0"/>
        <w:jc w:val="both"/>
        <w:rPr>
          <w:sz w:val="22"/>
          <w:szCs w:val="22"/>
          <w:lang w:val="en-US"/>
        </w:rPr>
      </w:pPr>
      <w:r w:rsidRPr="00494C44">
        <w:rPr>
          <w:sz w:val="22"/>
          <w:szCs w:val="22"/>
          <w:vertAlign w:val="superscript"/>
          <w:lang w:val="en-US"/>
        </w:rPr>
        <w:t>4</w:t>
      </w:r>
      <w:r w:rsidRPr="00494C44">
        <w:rPr>
          <w:sz w:val="22"/>
          <w:szCs w:val="22"/>
          <w:lang w:val="en-US"/>
        </w:rPr>
        <w:t xml:space="preserve">Government of Kenya (2004) </w:t>
      </w:r>
      <w:r w:rsidRPr="00494C44">
        <w:rPr>
          <w:i/>
          <w:sz w:val="22"/>
          <w:szCs w:val="22"/>
          <w:lang w:val="en-US"/>
        </w:rPr>
        <w:t>Economic</w:t>
      </w:r>
      <w:r w:rsidRPr="00494C44">
        <w:rPr>
          <w:i/>
          <w:iCs/>
          <w:sz w:val="22"/>
          <w:szCs w:val="22"/>
          <w:lang w:val="en-US"/>
        </w:rPr>
        <w:t xml:space="preserve"> Survey. </w:t>
      </w:r>
      <w:r w:rsidRPr="00494C44">
        <w:rPr>
          <w:sz w:val="22"/>
          <w:szCs w:val="22"/>
          <w:lang w:val="en-US"/>
        </w:rPr>
        <w:t>Nairobi: Central Bureau of Statistics.</w:t>
      </w:r>
    </w:p>
    <w:p w:rsidR="00756375" w:rsidRPr="00494C44" w:rsidRDefault="00756375" w:rsidP="00494C44">
      <w:pPr>
        <w:pStyle w:val="ListParagraph"/>
        <w:autoSpaceDE w:val="0"/>
        <w:autoSpaceDN w:val="0"/>
        <w:adjustRightInd w:val="0"/>
        <w:ind w:left="0"/>
        <w:jc w:val="both"/>
        <w:rPr>
          <w:sz w:val="22"/>
          <w:szCs w:val="22"/>
          <w:lang w:val="en-US"/>
        </w:rPr>
      </w:pPr>
    </w:p>
    <w:p w:rsidR="00756375" w:rsidRDefault="00756375" w:rsidP="00494C44">
      <w:pPr>
        <w:pStyle w:val="ListParagraph"/>
        <w:autoSpaceDE w:val="0"/>
        <w:autoSpaceDN w:val="0"/>
        <w:adjustRightInd w:val="0"/>
        <w:ind w:left="0"/>
        <w:jc w:val="both"/>
        <w:rPr>
          <w:color w:val="000000"/>
          <w:sz w:val="22"/>
          <w:szCs w:val="22"/>
          <w:lang w:val="en-US"/>
        </w:rPr>
      </w:pPr>
      <w:r w:rsidRPr="00494C44">
        <w:rPr>
          <w:sz w:val="22"/>
          <w:szCs w:val="22"/>
          <w:vertAlign w:val="superscript"/>
          <w:lang w:val="en-US"/>
        </w:rPr>
        <w:t>5</w:t>
      </w:r>
      <w:r w:rsidRPr="00494C44">
        <w:rPr>
          <w:color w:val="000000"/>
          <w:sz w:val="22"/>
          <w:szCs w:val="22"/>
          <w:lang w:val="en-US"/>
        </w:rPr>
        <w:t xml:space="preserve">Kenya National Bureau of Statistics (2009) Kenya Economic Survey, 2009. </w:t>
      </w:r>
    </w:p>
    <w:p w:rsidR="00756375" w:rsidRPr="00494C44" w:rsidRDefault="00756375" w:rsidP="00494C44">
      <w:pPr>
        <w:pStyle w:val="ListParagraph"/>
        <w:autoSpaceDE w:val="0"/>
        <w:autoSpaceDN w:val="0"/>
        <w:adjustRightInd w:val="0"/>
        <w:ind w:left="0"/>
        <w:jc w:val="both"/>
        <w:rPr>
          <w:color w:val="000000"/>
          <w:sz w:val="22"/>
          <w:szCs w:val="22"/>
          <w:lang w:val="en-US"/>
        </w:rPr>
      </w:pPr>
    </w:p>
    <w:p w:rsidR="00756375" w:rsidRDefault="00756375" w:rsidP="00494C44">
      <w:pPr>
        <w:pStyle w:val="ListParagraph"/>
        <w:autoSpaceDE w:val="0"/>
        <w:autoSpaceDN w:val="0"/>
        <w:adjustRightInd w:val="0"/>
        <w:ind w:left="0"/>
        <w:jc w:val="both"/>
        <w:rPr>
          <w:color w:val="000000"/>
          <w:sz w:val="22"/>
          <w:szCs w:val="22"/>
          <w:lang w:val="en-US"/>
        </w:rPr>
      </w:pPr>
      <w:r w:rsidRPr="00494C44">
        <w:rPr>
          <w:color w:val="000000"/>
          <w:sz w:val="22"/>
          <w:szCs w:val="22"/>
          <w:vertAlign w:val="superscript"/>
          <w:lang w:val="en-US"/>
        </w:rPr>
        <w:t>6</w:t>
      </w:r>
      <w:r w:rsidRPr="00494C44">
        <w:rPr>
          <w:color w:val="000000"/>
          <w:sz w:val="22"/>
          <w:szCs w:val="22"/>
          <w:lang w:val="en-US"/>
        </w:rPr>
        <w:t xml:space="preserve">Ministry of Tourism (2009) Facts and figures. Available from </w:t>
      </w:r>
      <w:r w:rsidRPr="00494C44">
        <w:rPr>
          <w:sz w:val="22"/>
          <w:szCs w:val="22"/>
          <w:lang w:val="en-US"/>
        </w:rPr>
        <w:t>www.tourism.go.ke</w:t>
      </w:r>
      <w:r w:rsidRPr="00494C44">
        <w:rPr>
          <w:color w:val="000000"/>
          <w:sz w:val="22"/>
          <w:szCs w:val="22"/>
          <w:lang w:val="en-US"/>
        </w:rPr>
        <w:t>[accessed 14 January 2010]</w:t>
      </w:r>
    </w:p>
    <w:p w:rsidR="00756375" w:rsidRPr="00494C44" w:rsidRDefault="00756375" w:rsidP="00494C44">
      <w:pPr>
        <w:pStyle w:val="ListParagraph"/>
        <w:autoSpaceDE w:val="0"/>
        <w:autoSpaceDN w:val="0"/>
        <w:adjustRightInd w:val="0"/>
        <w:ind w:left="0"/>
        <w:jc w:val="both"/>
        <w:rPr>
          <w:color w:val="000000"/>
          <w:sz w:val="22"/>
          <w:szCs w:val="22"/>
          <w:lang w:val="en-US"/>
        </w:rPr>
      </w:pPr>
    </w:p>
    <w:p w:rsidR="00756375" w:rsidRPr="00E15A19" w:rsidRDefault="00756375" w:rsidP="00E15A19">
      <w:pPr>
        <w:pStyle w:val="ListParagraph"/>
        <w:autoSpaceDE w:val="0"/>
        <w:autoSpaceDN w:val="0"/>
        <w:adjustRightInd w:val="0"/>
        <w:ind w:left="0"/>
        <w:jc w:val="both"/>
        <w:rPr>
          <w:sz w:val="22"/>
          <w:szCs w:val="22"/>
          <w:lang w:val="en-US"/>
        </w:rPr>
      </w:pPr>
      <w:r w:rsidRPr="00E15A19">
        <w:rPr>
          <w:color w:val="000000"/>
          <w:sz w:val="22"/>
          <w:szCs w:val="22"/>
          <w:vertAlign w:val="superscript"/>
          <w:lang w:val="en-US"/>
        </w:rPr>
        <w:t>7</w:t>
      </w:r>
      <w:r w:rsidRPr="00E15A19">
        <w:rPr>
          <w:sz w:val="22"/>
          <w:szCs w:val="22"/>
          <w:lang w:val="en-US"/>
        </w:rPr>
        <w:t xml:space="preserve">World Travel &amp; Tourism Council (2010), </w:t>
      </w:r>
      <w:r w:rsidRPr="00E15A19">
        <w:rPr>
          <w:sz w:val="22"/>
          <w:szCs w:val="22"/>
        </w:rPr>
        <w:t>Travel and Tourism Economic Impact - Kenya</w:t>
      </w:r>
    </w:p>
    <w:p w:rsidR="00756375" w:rsidRPr="00494C44" w:rsidRDefault="00756375" w:rsidP="00494C44">
      <w:pPr>
        <w:pStyle w:val="ListParagraph"/>
        <w:autoSpaceDE w:val="0"/>
        <w:autoSpaceDN w:val="0"/>
        <w:adjustRightInd w:val="0"/>
        <w:ind w:left="0"/>
        <w:jc w:val="both"/>
        <w:rPr>
          <w:sz w:val="22"/>
          <w:szCs w:val="22"/>
          <w:lang w:val="en-US"/>
        </w:rPr>
      </w:pPr>
    </w:p>
    <w:p w:rsidR="00756375" w:rsidRDefault="00756375" w:rsidP="00494C44">
      <w:pPr>
        <w:pStyle w:val="ListParagraph"/>
        <w:autoSpaceDE w:val="0"/>
        <w:autoSpaceDN w:val="0"/>
        <w:adjustRightInd w:val="0"/>
        <w:ind w:left="0"/>
        <w:jc w:val="both"/>
        <w:rPr>
          <w:sz w:val="22"/>
          <w:szCs w:val="22"/>
          <w:lang w:eastAsia="en-GB"/>
        </w:rPr>
      </w:pPr>
      <w:r w:rsidRPr="00494C44">
        <w:rPr>
          <w:sz w:val="22"/>
          <w:szCs w:val="22"/>
          <w:vertAlign w:val="superscript"/>
          <w:lang w:val="en-US"/>
        </w:rPr>
        <w:t>8</w:t>
      </w:r>
      <w:r w:rsidRPr="00494C44">
        <w:rPr>
          <w:sz w:val="22"/>
          <w:szCs w:val="22"/>
          <w:lang w:eastAsia="en-GB"/>
        </w:rPr>
        <w:t xml:space="preserve">Government of Kenya (2008) </w:t>
      </w:r>
      <w:r w:rsidRPr="00494C44">
        <w:rPr>
          <w:i/>
          <w:sz w:val="22"/>
          <w:szCs w:val="22"/>
          <w:lang w:eastAsia="en-GB"/>
        </w:rPr>
        <w:t>Ministry of Tourism Strategic Plan</w:t>
      </w:r>
      <w:r w:rsidRPr="00494C44">
        <w:rPr>
          <w:sz w:val="22"/>
          <w:szCs w:val="22"/>
          <w:lang w:eastAsia="en-GB"/>
        </w:rPr>
        <w:t xml:space="preserve"> 2008 -2012.</w:t>
      </w:r>
    </w:p>
    <w:p w:rsidR="00756375" w:rsidRPr="00494C44" w:rsidRDefault="00756375" w:rsidP="00494C44">
      <w:pPr>
        <w:pStyle w:val="ListParagraph"/>
        <w:autoSpaceDE w:val="0"/>
        <w:autoSpaceDN w:val="0"/>
        <w:adjustRightInd w:val="0"/>
        <w:ind w:left="0"/>
        <w:jc w:val="both"/>
        <w:rPr>
          <w:sz w:val="22"/>
          <w:szCs w:val="22"/>
          <w:lang w:eastAsia="en-GB"/>
        </w:rPr>
      </w:pPr>
    </w:p>
    <w:p w:rsidR="00756375" w:rsidRDefault="00756375" w:rsidP="00494C44">
      <w:pPr>
        <w:pStyle w:val="ListParagraph"/>
        <w:autoSpaceDE w:val="0"/>
        <w:autoSpaceDN w:val="0"/>
        <w:adjustRightInd w:val="0"/>
        <w:ind w:left="0"/>
        <w:jc w:val="both"/>
        <w:rPr>
          <w:sz w:val="22"/>
          <w:szCs w:val="22"/>
        </w:rPr>
      </w:pPr>
      <w:r w:rsidRPr="00494C44">
        <w:rPr>
          <w:sz w:val="22"/>
          <w:szCs w:val="22"/>
          <w:vertAlign w:val="superscript"/>
          <w:lang w:eastAsia="en-GB"/>
        </w:rPr>
        <w:t>9</w:t>
      </w:r>
      <w:r w:rsidRPr="00494C44">
        <w:rPr>
          <w:sz w:val="22"/>
          <w:szCs w:val="22"/>
        </w:rPr>
        <w:t xml:space="preserve">Sindiga, I (1995). Wildlife-based Tourism in Kenya: land Use Conflicts and Government compensation policies over protected areas. </w:t>
      </w:r>
      <w:r w:rsidRPr="00494C44">
        <w:rPr>
          <w:i/>
          <w:iCs/>
          <w:sz w:val="22"/>
          <w:szCs w:val="22"/>
        </w:rPr>
        <w:t>Journal of Tourism Studies</w:t>
      </w:r>
      <w:r w:rsidRPr="00494C44">
        <w:rPr>
          <w:sz w:val="22"/>
          <w:szCs w:val="22"/>
        </w:rPr>
        <w:t>, 6: 2</w:t>
      </w:r>
    </w:p>
    <w:p w:rsidR="00756375" w:rsidRPr="00494C44" w:rsidRDefault="00756375" w:rsidP="00494C44">
      <w:pPr>
        <w:pStyle w:val="ListParagraph"/>
        <w:autoSpaceDE w:val="0"/>
        <w:autoSpaceDN w:val="0"/>
        <w:adjustRightInd w:val="0"/>
        <w:ind w:left="0"/>
        <w:jc w:val="both"/>
        <w:rPr>
          <w:sz w:val="22"/>
          <w:szCs w:val="22"/>
        </w:rPr>
      </w:pPr>
    </w:p>
    <w:p w:rsidR="00756375" w:rsidRDefault="00756375" w:rsidP="00494C44">
      <w:pPr>
        <w:pStyle w:val="ListParagraph"/>
        <w:autoSpaceDE w:val="0"/>
        <w:autoSpaceDN w:val="0"/>
        <w:adjustRightInd w:val="0"/>
        <w:ind w:left="0"/>
        <w:jc w:val="both"/>
        <w:rPr>
          <w:sz w:val="22"/>
          <w:szCs w:val="22"/>
          <w:lang w:eastAsia="en-GB"/>
        </w:rPr>
      </w:pPr>
      <w:r w:rsidRPr="00494C44">
        <w:rPr>
          <w:sz w:val="22"/>
          <w:szCs w:val="22"/>
          <w:vertAlign w:val="superscript"/>
        </w:rPr>
        <w:t>10</w:t>
      </w:r>
      <w:r w:rsidRPr="00494C44">
        <w:rPr>
          <w:sz w:val="22"/>
          <w:szCs w:val="22"/>
          <w:lang w:eastAsia="en-GB"/>
        </w:rPr>
        <w:t xml:space="preserve">Akama  J (1996) Western Environmental Values and Nature-Based Tourism in Kenya. </w:t>
      </w:r>
      <w:r w:rsidRPr="00494C44">
        <w:rPr>
          <w:i/>
          <w:iCs/>
          <w:sz w:val="22"/>
          <w:szCs w:val="22"/>
          <w:lang w:eastAsia="en-GB"/>
        </w:rPr>
        <w:t>Tourism Management</w:t>
      </w:r>
      <w:r w:rsidRPr="00494C44">
        <w:rPr>
          <w:sz w:val="22"/>
          <w:szCs w:val="22"/>
          <w:lang w:eastAsia="en-GB"/>
        </w:rPr>
        <w:t xml:space="preserve"> 17:567 - 574.</w:t>
      </w:r>
    </w:p>
    <w:p w:rsidR="00756375" w:rsidRPr="00494C44" w:rsidRDefault="00756375" w:rsidP="00494C44">
      <w:pPr>
        <w:pStyle w:val="ListParagraph"/>
        <w:autoSpaceDE w:val="0"/>
        <w:autoSpaceDN w:val="0"/>
        <w:adjustRightInd w:val="0"/>
        <w:ind w:left="0"/>
        <w:jc w:val="both"/>
        <w:rPr>
          <w:sz w:val="22"/>
          <w:szCs w:val="22"/>
          <w:lang w:eastAsia="en-GB"/>
        </w:rPr>
      </w:pPr>
    </w:p>
    <w:p w:rsidR="00756375" w:rsidRDefault="00756375" w:rsidP="00494C44">
      <w:pPr>
        <w:pStyle w:val="ListParagraph"/>
        <w:autoSpaceDE w:val="0"/>
        <w:autoSpaceDN w:val="0"/>
        <w:adjustRightInd w:val="0"/>
        <w:ind w:left="0"/>
        <w:jc w:val="both"/>
        <w:rPr>
          <w:sz w:val="22"/>
          <w:szCs w:val="22"/>
          <w:lang w:val="en-US"/>
        </w:rPr>
      </w:pPr>
      <w:r w:rsidRPr="00494C44">
        <w:rPr>
          <w:sz w:val="22"/>
          <w:szCs w:val="22"/>
          <w:vertAlign w:val="superscript"/>
          <w:lang w:eastAsia="en-GB"/>
        </w:rPr>
        <w:t>11</w:t>
      </w:r>
      <w:r w:rsidRPr="00494C44">
        <w:rPr>
          <w:sz w:val="22"/>
          <w:szCs w:val="22"/>
          <w:lang w:val="en-US"/>
        </w:rPr>
        <w:t xml:space="preserve">Akama JS &amp; Kieti D (2007) 'Tourism and Socio-economic Development in Developing Countries: A Case Study of Mombasa Resort in Kenya', </w:t>
      </w:r>
      <w:r w:rsidRPr="00494C44">
        <w:rPr>
          <w:i/>
          <w:sz w:val="22"/>
          <w:szCs w:val="22"/>
          <w:lang w:val="en-US"/>
        </w:rPr>
        <w:t>Journal of Sustainable Tourism</w:t>
      </w:r>
      <w:r w:rsidRPr="00494C44">
        <w:rPr>
          <w:sz w:val="22"/>
          <w:szCs w:val="22"/>
          <w:lang w:val="en-US"/>
        </w:rPr>
        <w:t>, 15: 6, 735 — 748</w:t>
      </w:r>
    </w:p>
    <w:p w:rsidR="00756375" w:rsidRPr="00494C44" w:rsidRDefault="00756375" w:rsidP="00494C44">
      <w:pPr>
        <w:pStyle w:val="ListParagraph"/>
        <w:autoSpaceDE w:val="0"/>
        <w:autoSpaceDN w:val="0"/>
        <w:adjustRightInd w:val="0"/>
        <w:ind w:left="0"/>
        <w:jc w:val="both"/>
        <w:rPr>
          <w:sz w:val="22"/>
          <w:szCs w:val="22"/>
          <w:lang w:val="en-US"/>
        </w:rPr>
      </w:pPr>
    </w:p>
    <w:p w:rsidR="00756375" w:rsidRDefault="00756375" w:rsidP="00494C44">
      <w:pPr>
        <w:spacing w:after="0" w:line="240" w:lineRule="auto"/>
        <w:jc w:val="both"/>
        <w:rPr>
          <w:rFonts w:ascii="Times New Roman" w:hAnsi="Times New Roman" w:cs="Times New Roman"/>
          <w:bCs/>
        </w:rPr>
      </w:pPr>
      <w:r w:rsidRPr="00494C44">
        <w:rPr>
          <w:rFonts w:ascii="Times New Roman" w:hAnsi="Times New Roman" w:cs="Times New Roman"/>
          <w:vertAlign w:val="superscript"/>
        </w:rPr>
        <w:t>12</w:t>
      </w:r>
      <w:r w:rsidRPr="00494C44">
        <w:rPr>
          <w:rFonts w:ascii="Times New Roman" w:hAnsi="Times New Roman" w:cs="Times New Roman"/>
        </w:rPr>
        <w:t xml:space="preserve">Government of Kenya (2003) </w:t>
      </w:r>
      <w:r w:rsidRPr="00494C44">
        <w:rPr>
          <w:rFonts w:ascii="Times New Roman" w:hAnsi="Times New Roman" w:cs="Times New Roman"/>
          <w:bCs/>
          <w:i/>
        </w:rPr>
        <w:t>Economic Recovery Strategy for Wealth and Employment Creation 2003 – 2007</w:t>
      </w:r>
      <w:r w:rsidRPr="00494C44">
        <w:rPr>
          <w:rFonts w:ascii="Times New Roman" w:hAnsi="Times New Roman" w:cs="Times New Roman"/>
          <w:bCs/>
        </w:rPr>
        <w:t>. Ministry of Planning and National Development.</w:t>
      </w:r>
    </w:p>
    <w:p w:rsidR="00756375" w:rsidRPr="00494C44" w:rsidRDefault="00756375" w:rsidP="00494C44">
      <w:pPr>
        <w:spacing w:after="0" w:line="240" w:lineRule="auto"/>
        <w:jc w:val="both"/>
        <w:rPr>
          <w:rFonts w:ascii="Times New Roman" w:hAnsi="Times New Roman" w:cs="Times New Roman"/>
          <w:bCs/>
        </w:rPr>
      </w:pPr>
    </w:p>
    <w:p w:rsidR="00756375" w:rsidRDefault="00756375" w:rsidP="00494C44">
      <w:pPr>
        <w:spacing w:after="0" w:line="240" w:lineRule="auto"/>
        <w:jc w:val="both"/>
        <w:rPr>
          <w:rFonts w:ascii="Times New Roman" w:hAnsi="Times New Roman" w:cs="Times New Roman"/>
        </w:rPr>
      </w:pPr>
      <w:r w:rsidRPr="00494C44">
        <w:rPr>
          <w:rFonts w:ascii="Times New Roman" w:hAnsi="Times New Roman" w:cs="Times New Roman"/>
          <w:vertAlign w:val="superscript"/>
        </w:rPr>
        <w:t>13</w:t>
      </w:r>
      <w:r w:rsidRPr="00494C44">
        <w:rPr>
          <w:rFonts w:ascii="Times New Roman" w:hAnsi="Times New Roman" w:cs="Times New Roman"/>
        </w:rPr>
        <w:t xml:space="preserve">Sinclair M, T (1990) </w:t>
      </w:r>
      <w:r w:rsidRPr="00494C44">
        <w:rPr>
          <w:rFonts w:ascii="Times New Roman" w:hAnsi="Times New Roman" w:cs="Times New Roman"/>
          <w:i/>
          <w:iCs/>
        </w:rPr>
        <w:t>Tourism Development in Kenya</w:t>
      </w:r>
      <w:r w:rsidRPr="00494C44">
        <w:rPr>
          <w:rFonts w:ascii="Times New Roman" w:hAnsi="Times New Roman" w:cs="Times New Roman"/>
        </w:rPr>
        <w:t>. Nairobi: World Bank.</w:t>
      </w:r>
    </w:p>
    <w:p w:rsidR="00756375" w:rsidRPr="00494C44" w:rsidRDefault="00756375" w:rsidP="00494C44">
      <w:pPr>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14</w:t>
      </w:r>
      <w:r w:rsidRPr="00494C44">
        <w:rPr>
          <w:rFonts w:ascii="Times New Roman" w:hAnsi="Times New Roman" w:cs="Times New Roman"/>
        </w:rPr>
        <w:t xml:space="preserve">Kenya Wildlife Service (2010). Parks and Reserves. Available at </w:t>
      </w:r>
      <w:hyperlink r:id="rId19" w:history="1">
        <w:r w:rsidRPr="00494C44">
          <w:rPr>
            <w:rStyle w:val="Hyperlink"/>
            <w:rFonts w:ascii="Times New Roman" w:hAnsi="Times New Roman"/>
          </w:rPr>
          <w:t>www.kws.go.ke</w:t>
        </w:r>
      </w:hyperlink>
      <w:r w:rsidRPr="00494C44">
        <w:rPr>
          <w:rFonts w:ascii="Times New Roman" w:hAnsi="Times New Roman" w:cs="Times New Roman"/>
        </w:rPr>
        <w:t xml:space="preserve"> [Accessed 15 January 2010] </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5A5BEC" w:rsidRDefault="00756375" w:rsidP="00343136">
      <w:pPr>
        <w:spacing w:line="240" w:lineRule="auto"/>
        <w:rPr>
          <w:rStyle w:val="ft141"/>
          <w:rFonts w:ascii="Times New Roman" w:hAnsi="Times New Roman" w:cs="Times New Roman"/>
          <w:color w:val="000000"/>
          <w:sz w:val="22"/>
          <w:szCs w:val="22"/>
        </w:rPr>
      </w:pPr>
      <w:r w:rsidRPr="005A5BEC">
        <w:rPr>
          <w:rStyle w:val="ft141"/>
          <w:rFonts w:ascii="Times New Roman" w:hAnsi="Times New Roman" w:cs="Times New Roman"/>
          <w:color w:val="000000"/>
          <w:sz w:val="22"/>
          <w:szCs w:val="22"/>
          <w:vertAlign w:val="superscript"/>
        </w:rPr>
        <w:t>15</w:t>
      </w:r>
      <w:r w:rsidRPr="005A5BEC">
        <w:rPr>
          <w:rStyle w:val="ft141"/>
          <w:rFonts w:ascii="Times New Roman" w:hAnsi="Times New Roman" w:cs="Times New Roman"/>
          <w:color w:val="000000"/>
          <w:sz w:val="22"/>
          <w:szCs w:val="22"/>
        </w:rPr>
        <w:t>Tychsen J (2006) (ed.): KenSea. Environmental Sensitivity Atlas for Coastal Area of Kenya, 76 pp. Copenhagen; Geological Survey of Denmark and Greenland (GEUS); ISBN 87-7871-191-6</w:t>
      </w: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Style w:val="ft141"/>
          <w:rFonts w:ascii="Times New Roman" w:hAnsi="Times New Roman" w:cs="Times New Roman"/>
          <w:sz w:val="22"/>
          <w:szCs w:val="22"/>
          <w:vertAlign w:val="superscript"/>
        </w:rPr>
        <w:t>16</w:t>
      </w:r>
      <w:r w:rsidRPr="00494C44">
        <w:rPr>
          <w:rFonts w:ascii="Times New Roman" w:hAnsi="Times New Roman" w:cs="Times New Roman"/>
        </w:rPr>
        <w:t>National Environment Management Authority. 2007. State of the Coast Report 2007</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lang w:eastAsia="en-GB"/>
        </w:rPr>
      </w:pPr>
      <w:r w:rsidRPr="00494C44">
        <w:rPr>
          <w:rStyle w:val="ft141"/>
          <w:rFonts w:ascii="Times New Roman" w:hAnsi="Times New Roman" w:cs="Times New Roman"/>
          <w:sz w:val="22"/>
          <w:szCs w:val="22"/>
          <w:vertAlign w:val="superscript"/>
        </w:rPr>
        <w:t>17</w:t>
      </w:r>
      <w:r w:rsidRPr="00494C44">
        <w:rPr>
          <w:rFonts w:ascii="Times New Roman" w:hAnsi="Times New Roman" w:cs="Times New Roman"/>
          <w:lang w:eastAsia="en-GB"/>
        </w:rPr>
        <w:t>Kenya National Bureau of Statistics (2009). Facts and Figures, 2007.</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Default="00756375" w:rsidP="00494C44">
      <w:pPr>
        <w:autoSpaceDE w:val="0"/>
        <w:autoSpaceDN w:val="0"/>
        <w:adjustRightInd w:val="0"/>
        <w:spacing w:after="0" w:line="240" w:lineRule="auto"/>
        <w:jc w:val="both"/>
        <w:rPr>
          <w:rFonts w:ascii="Times New Roman" w:hAnsi="Times New Roman" w:cs="Times New Roman"/>
          <w:i/>
          <w:iCs/>
        </w:rPr>
      </w:pPr>
      <w:r w:rsidRPr="00494C44">
        <w:rPr>
          <w:rFonts w:ascii="Times New Roman" w:hAnsi="Times New Roman" w:cs="Times New Roman"/>
          <w:vertAlign w:val="superscript"/>
        </w:rPr>
        <w:t>18</w:t>
      </w:r>
      <w:r w:rsidRPr="00494C44">
        <w:rPr>
          <w:rFonts w:ascii="Times New Roman" w:hAnsi="Times New Roman" w:cs="Times New Roman"/>
        </w:rPr>
        <w:t xml:space="preserve">Kenya Institute for Public Policy Research and Analysis (2009) </w:t>
      </w:r>
      <w:r w:rsidRPr="00494C44">
        <w:rPr>
          <w:rFonts w:ascii="Times New Roman" w:hAnsi="Times New Roman" w:cs="Times New Roman"/>
          <w:i/>
        </w:rPr>
        <w:t>K</w:t>
      </w:r>
      <w:r w:rsidRPr="00494C44">
        <w:rPr>
          <w:rFonts w:ascii="Times New Roman" w:hAnsi="Times New Roman" w:cs="Times New Roman"/>
          <w:bCs/>
          <w:i/>
        </w:rPr>
        <w:t>enya Economic Report</w:t>
      </w:r>
      <w:r w:rsidRPr="00494C44">
        <w:rPr>
          <w:rFonts w:ascii="Times New Roman" w:hAnsi="Times New Roman" w:cs="Times New Roman"/>
          <w:bCs/>
        </w:rPr>
        <w:t xml:space="preserve"> 2009. </w:t>
      </w:r>
      <w:r w:rsidRPr="00494C44">
        <w:rPr>
          <w:rFonts w:ascii="Times New Roman" w:hAnsi="Times New Roman" w:cs="Times New Roman"/>
          <w:i/>
          <w:iCs/>
        </w:rPr>
        <w:t>Building a Globally Competitive Economy</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19</w:t>
      </w:r>
      <w:r w:rsidRPr="00494C44">
        <w:rPr>
          <w:rFonts w:ascii="Times New Roman" w:hAnsi="Times New Roman" w:cs="Times New Roman"/>
        </w:rPr>
        <w:t xml:space="preserve"> Government of Kenya (2005). Economic Survey 2005. Central Bureau of Statistics. Government Printers, Nairobi</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 xml:space="preserve">20 </w:t>
      </w:r>
      <w:r w:rsidRPr="00494C44">
        <w:rPr>
          <w:rFonts w:ascii="Times New Roman" w:hAnsi="Times New Roman" w:cs="Times New Roman"/>
        </w:rPr>
        <w:t xml:space="preserve">Government of Kenya (1994), </w:t>
      </w:r>
      <w:r w:rsidRPr="00494C44">
        <w:rPr>
          <w:rFonts w:ascii="Times New Roman" w:hAnsi="Times New Roman" w:cs="Times New Roman"/>
          <w:i/>
          <w:iCs/>
        </w:rPr>
        <w:t>National Development Plan for the Period 1994 to 1996</w:t>
      </w:r>
      <w:r w:rsidRPr="00494C44">
        <w:rPr>
          <w:rFonts w:ascii="Times New Roman" w:hAnsi="Times New Roman" w:cs="Times New Roman"/>
        </w:rPr>
        <w:t>. Nairobi: Government Press.</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B73AA0">
      <w:pPr>
        <w:autoSpaceDE w:val="0"/>
        <w:autoSpaceDN w:val="0"/>
        <w:adjustRightInd w:val="0"/>
        <w:spacing w:after="0" w:line="240" w:lineRule="auto"/>
        <w:rPr>
          <w:rFonts w:ascii="Times New Roman" w:hAnsi="Times New Roman" w:cs="Times New Roman"/>
          <w:color w:val="000000"/>
        </w:rPr>
      </w:pPr>
      <w:r w:rsidRPr="00494C44">
        <w:rPr>
          <w:rFonts w:ascii="Times New Roman" w:hAnsi="Times New Roman" w:cs="Times New Roman"/>
          <w:vertAlign w:val="superscript"/>
        </w:rPr>
        <w:t>21</w:t>
      </w:r>
      <w:r w:rsidRPr="00494C44">
        <w:rPr>
          <w:rFonts w:ascii="Times New Roman" w:hAnsi="Times New Roman" w:cs="Times New Roman"/>
          <w:color w:val="000000"/>
        </w:rPr>
        <w:t xml:space="preserve">Central Bank of Kenya (2008). </w:t>
      </w:r>
      <w:r w:rsidRPr="00494C44">
        <w:rPr>
          <w:rFonts w:ascii="Times New Roman" w:hAnsi="Times New Roman" w:cs="Times New Roman"/>
          <w:i/>
          <w:color w:val="000000"/>
        </w:rPr>
        <w:t>Annual Report, 2008</w:t>
      </w:r>
      <w:r w:rsidRPr="00494C44">
        <w:rPr>
          <w:rFonts w:ascii="Times New Roman" w:hAnsi="Times New Roman" w:cs="Times New Roman"/>
          <w:color w:val="000000"/>
        </w:rPr>
        <w:t xml:space="preserve">. Available at </w:t>
      </w:r>
      <w:hyperlink r:id="rId20" w:history="1">
        <w:r w:rsidRPr="00494C44">
          <w:rPr>
            <w:rStyle w:val="Hyperlink"/>
            <w:rFonts w:ascii="Times New Roman" w:hAnsi="Times New Roman"/>
          </w:rPr>
          <w:t>http://www.centralbank.go.ke/downloads/publications/annual/annual_2007-8.pdf</w:t>
        </w:r>
      </w:hyperlink>
      <w:r w:rsidRPr="00494C44">
        <w:rPr>
          <w:rFonts w:ascii="Times New Roman" w:hAnsi="Times New Roman" w:cs="Times New Roman"/>
          <w:color w:val="000000"/>
        </w:rPr>
        <w:t xml:space="preserve"> [accessed 22 January 2010]</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Default="00756375" w:rsidP="00494C44">
      <w:pPr>
        <w:autoSpaceDE w:val="0"/>
        <w:autoSpaceDN w:val="0"/>
        <w:adjustRightInd w:val="0"/>
        <w:spacing w:after="0" w:line="240" w:lineRule="auto"/>
        <w:jc w:val="both"/>
        <w:rPr>
          <w:rFonts w:ascii="Times New Roman" w:hAnsi="Times New Roman" w:cs="Times New Roman"/>
          <w:color w:val="000000"/>
        </w:rPr>
      </w:pPr>
      <w:r w:rsidRPr="00494C44">
        <w:rPr>
          <w:rFonts w:ascii="Times New Roman" w:hAnsi="Times New Roman" w:cs="Times New Roman"/>
          <w:color w:val="000000"/>
          <w:vertAlign w:val="superscript"/>
        </w:rPr>
        <w:t>22</w:t>
      </w:r>
      <w:r w:rsidRPr="00494C44">
        <w:rPr>
          <w:rFonts w:ascii="Times New Roman" w:hAnsi="Times New Roman" w:cs="Times New Roman"/>
          <w:color w:val="000000"/>
        </w:rPr>
        <w:t xml:space="preserve">Kenya National Bureau of Statistics (2009) </w:t>
      </w:r>
      <w:r w:rsidRPr="00494C44">
        <w:rPr>
          <w:rFonts w:ascii="Times New Roman" w:hAnsi="Times New Roman" w:cs="Times New Roman"/>
          <w:i/>
          <w:color w:val="000000"/>
        </w:rPr>
        <w:t>Kenya Economic Survey</w:t>
      </w:r>
      <w:r w:rsidRPr="00494C44">
        <w:rPr>
          <w:rFonts w:ascii="Times New Roman" w:hAnsi="Times New Roman" w:cs="Times New Roman"/>
          <w:color w:val="000000"/>
        </w:rPr>
        <w:t>, 2009.</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Default="00756375" w:rsidP="00494C44">
      <w:pPr>
        <w:autoSpaceDE w:val="0"/>
        <w:autoSpaceDN w:val="0"/>
        <w:adjustRightInd w:val="0"/>
        <w:spacing w:after="0" w:line="240" w:lineRule="auto"/>
        <w:jc w:val="both"/>
        <w:rPr>
          <w:rFonts w:ascii="Times New Roman" w:hAnsi="Times New Roman" w:cs="Times New Roman"/>
          <w:color w:val="000000"/>
        </w:rPr>
      </w:pPr>
      <w:r w:rsidRPr="00494C44">
        <w:rPr>
          <w:rFonts w:ascii="Times New Roman" w:hAnsi="Times New Roman" w:cs="Times New Roman"/>
          <w:color w:val="000000"/>
          <w:vertAlign w:val="superscript"/>
        </w:rPr>
        <w:t>23</w:t>
      </w:r>
      <w:r w:rsidRPr="00494C44">
        <w:rPr>
          <w:rFonts w:ascii="Times New Roman" w:hAnsi="Times New Roman" w:cs="Times New Roman"/>
          <w:color w:val="000000"/>
        </w:rPr>
        <w:t xml:space="preserve">Omondi, R, K (2003). Gender and the Political Economy of Sex Tourism in Kenya’s Coastal Resorts. </w:t>
      </w:r>
      <w:r w:rsidRPr="00494C44">
        <w:rPr>
          <w:rFonts w:ascii="Times New Roman" w:hAnsi="Times New Roman" w:cs="Times New Roman"/>
          <w:i/>
        </w:rPr>
        <w:t xml:space="preserve">A paper first presented at the International Symposium/Doctorial Course on Feminist Perspective on Global Economic and Political Systems and Women’s struggle for Global Justice at Sommoroya Hotel, </w:t>
      </w:r>
      <w:r w:rsidRPr="00494C44">
        <w:rPr>
          <w:rFonts w:ascii="Times New Roman" w:hAnsi="Times New Roman" w:cs="Times New Roman"/>
          <w:bCs/>
          <w:i/>
        </w:rPr>
        <w:t>Tromso, Norway, September 24 –26, 2003</w:t>
      </w:r>
      <w:r w:rsidRPr="00494C44">
        <w:rPr>
          <w:rFonts w:ascii="Times New Roman" w:hAnsi="Times New Roman" w:cs="Times New Roman"/>
          <w:bCs/>
        </w:rPr>
        <w:t>.</w:t>
      </w:r>
      <w:r w:rsidRPr="00494C44">
        <w:rPr>
          <w:rFonts w:ascii="Times New Roman" w:hAnsi="Times New Roman" w:cs="Times New Roman"/>
          <w:color w:val="000000"/>
        </w:rPr>
        <w:t xml:space="preserve"> </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Default="00756375" w:rsidP="00494C44">
      <w:pPr>
        <w:autoSpaceDE w:val="0"/>
        <w:autoSpaceDN w:val="0"/>
        <w:adjustRightInd w:val="0"/>
        <w:spacing w:after="0" w:line="240" w:lineRule="auto"/>
        <w:jc w:val="both"/>
        <w:rPr>
          <w:rFonts w:ascii="Times New Roman" w:hAnsi="Times New Roman" w:cs="Times New Roman"/>
          <w:lang w:eastAsia="en-GB"/>
        </w:rPr>
      </w:pPr>
      <w:r w:rsidRPr="00494C44">
        <w:rPr>
          <w:rFonts w:ascii="Times New Roman" w:hAnsi="Times New Roman" w:cs="Times New Roman"/>
          <w:color w:val="000000"/>
          <w:vertAlign w:val="superscript"/>
        </w:rPr>
        <w:t>24</w:t>
      </w:r>
      <w:r w:rsidRPr="00494C44">
        <w:rPr>
          <w:rStyle w:val="ft141"/>
          <w:rFonts w:ascii="Times New Roman" w:hAnsi="Times New Roman" w:cs="Times New Roman"/>
          <w:sz w:val="22"/>
          <w:szCs w:val="22"/>
        </w:rPr>
        <w:t xml:space="preserve">Nelson F M A (2007). </w:t>
      </w:r>
      <w:r w:rsidRPr="00494C44">
        <w:rPr>
          <w:rFonts w:ascii="Times New Roman" w:hAnsi="Times New Roman" w:cs="Times New Roman"/>
          <w:lang w:eastAsia="en-GB"/>
        </w:rPr>
        <w:t>East Africa: Trends in Coastal Tourism &amp; Strategies for Promoting Sustainable Development. A report prepared for Marine Program World Wildlife Fund Washington, DC</w:t>
      </w:r>
    </w:p>
    <w:p w:rsidR="00756375" w:rsidRPr="00494C44" w:rsidRDefault="00756375" w:rsidP="00494C44">
      <w:pPr>
        <w:autoSpaceDE w:val="0"/>
        <w:autoSpaceDN w:val="0"/>
        <w:adjustRightInd w:val="0"/>
        <w:spacing w:after="0" w:line="240" w:lineRule="auto"/>
        <w:jc w:val="both"/>
        <w:rPr>
          <w:rFonts w:ascii="Times New Roman" w:hAnsi="Times New Roman" w:cs="Times New Roman"/>
          <w:lang w:eastAsia="en-GB"/>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lang w:eastAsia="en-GB"/>
        </w:rPr>
        <w:t>25</w:t>
      </w:r>
      <w:r w:rsidRPr="00494C44">
        <w:rPr>
          <w:rFonts w:ascii="Times New Roman" w:hAnsi="Times New Roman" w:cs="Times New Roman"/>
        </w:rPr>
        <w:t xml:space="preserve">Akama, J.S. (1997) Tourism Development in Kenya: Problems and Policy Alternatives. </w:t>
      </w:r>
      <w:r w:rsidRPr="00494C44">
        <w:rPr>
          <w:rFonts w:ascii="Times New Roman" w:hAnsi="Times New Roman" w:cs="Times New Roman"/>
          <w:i/>
        </w:rPr>
        <w:t>Progress in Tourism and Hospitality Research</w:t>
      </w:r>
      <w:r w:rsidRPr="00494C44">
        <w:rPr>
          <w:rFonts w:ascii="Times New Roman" w:hAnsi="Times New Roman" w:cs="Times New Roman"/>
        </w:rPr>
        <w:t>. 3:95-105.</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lang w:eastAsia="en-GB"/>
        </w:rPr>
      </w:pPr>
      <w:r w:rsidRPr="00494C44">
        <w:rPr>
          <w:rFonts w:ascii="Times New Roman" w:hAnsi="Times New Roman" w:cs="Times New Roman"/>
          <w:vertAlign w:val="superscript"/>
        </w:rPr>
        <w:t>26</w:t>
      </w:r>
      <w:r w:rsidRPr="00494C44">
        <w:rPr>
          <w:rFonts w:ascii="Times New Roman" w:hAnsi="Times New Roman" w:cs="Times New Roman"/>
          <w:lang w:eastAsia="en-GB"/>
        </w:rPr>
        <w:t xml:space="preserve">Summary, R, M. (1987).Tourism’s contribution to the economy of Kenya. </w:t>
      </w:r>
      <w:r w:rsidRPr="00494C44">
        <w:rPr>
          <w:rFonts w:ascii="Times New Roman" w:hAnsi="Times New Roman" w:cs="Times New Roman"/>
          <w:i/>
          <w:iCs/>
          <w:lang w:eastAsia="en-GB"/>
        </w:rPr>
        <w:t xml:space="preserve">Annals of Tourism Research. </w:t>
      </w:r>
      <w:r w:rsidRPr="00494C44">
        <w:rPr>
          <w:rFonts w:ascii="Times New Roman" w:hAnsi="Times New Roman" w:cs="Times New Roman"/>
          <w:lang w:eastAsia="en-GB"/>
        </w:rPr>
        <w:t xml:space="preserve">14: 531-540. </w:t>
      </w:r>
    </w:p>
    <w:p w:rsidR="00756375" w:rsidRPr="00494C44" w:rsidRDefault="00756375" w:rsidP="00494C44">
      <w:pPr>
        <w:autoSpaceDE w:val="0"/>
        <w:autoSpaceDN w:val="0"/>
        <w:adjustRightInd w:val="0"/>
        <w:spacing w:after="0" w:line="240" w:lineRule="auto"/>
        <w:jc w:val="both"/>
        <w:rPr>
          <w:rFonts w:ascii="Times New Roman" w:hAnsi="Times New Roman" w:cs="Times New Roman"/>
          <w:lang w:eastAsia="en-GB"/>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lang w:eastAsia="en-GB"/>
        </w:rPr>
        <w:t>27</w:t>
      </w:r>
      <w:r w:rsidRPr="00494C44">
        <w:rPr>
          <w:rFonts w:ascii="Times New Roman" w:hAnsi="Times New Roman" w:cs="Times New Roman"/>
        </w:rPr>
        <w:t xml:space="preserve"> Visser N &amp; Njuguna S (1992) Environmental Impacts of Tourism on the Kenya Coast. </w:t>
      </w:r>
      <w:r w:rsidRPr="00494C44">
        <w:rPr>
          <w:rFonts w:ascii="Times New Roman" w:hAnsi="Times New Roman" w:cs="Times New Roman"/>
          <w:i/>
          <w:iCs/>
        </w:rPr>
        <w:t>Sustainable Tourism Development</w:t>
      </w:r>
      <w:r w:rsidRPr="00494C44">
        <w:rPr>
          <w:rFonts w:ascii="Times New Roman" w:hAnsi="Times New Roman" w:cs="Times New Roman"/>
        </w:rPr>
        <w:t>. UNEP, Nairobi.</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28</w:t>
      </w:r>
      <w:r w:rsidRPr="00494C44">
        <w:rPr>
          <w:rFonts w:ascii="Times New Roman" w:hAnsi="Times New Roman" w:cs="Times New Roman"/>
        </w:rPr>
        <w:t>Laws of Kenya (2000). Environmental Management and Coordination Act 2000.</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Pr="00494C44" w:rsidRDefault="00756375" w:rsidP="00494C44">
      <w:pPr>
        <w:autoSpaceDE w:val="0"/>
        <w:autoSpaceDN w:val="0"/>
        <w:adjustRightInd w:val="0"/>
        <w:spacing w:after="0" w:line="240" w:lineRule="auto"/>
        <w:jc w:val="both"/>
        <w:rPr>
          <w:rFonts w:ascii="Times New Roman" w:eastAsia="Whitney-Book" w:hAnsi="Times New Roman" w:cs="Times New Roman"/>
        </w:rPr>
      </w:pPr>
      <w:r w:rsidRPr="00494C44">
        <w:rPr>
          <w:rFonts w:ascii="Times New Roman" w:hAnsi="Times New Roman" w:cs="Times New Roman"/>
        </w:rPr>
        <w:t xml:space="preserve"> </w:t>
      </w:r>
      <w:r w:rsidRPr="00494C44">
        <w:rPr>
          <w:rFonts w:ascii="Times New Roman" w:hAnsi="Times New Roman" w:cs="Times New Roman"/>
          <w:vertAlign w:val="superscript"/>
        </w:rPr>
        <w:t>29</w:t>
      </w:r>
      <w:r w:rsidRPr="00494C44">
        <w:rPr>
          <w:rFonts w:ascii="Times New Roman" w:hAnsi="Times New Roman" w:cs="Times New Roman"/>
        </w:rPr>
        <w:t xml:space="preserve"> Kenya Integrated Household Budget Survey 2005/06 (KIBHS). </w:t>
      </w:r>
      <w:r w:rsidRPr="00494C44">
        <w:rPr>
          <w:rFonts w:ascii="Times New Roman" w:eastAsia="Whitney-Book" w:hAnsi="Times New Roman" w:cs="Times New Roman"/>
        </w:rPr>
        <w:t>Kenya National Bureau of</w:t>
      </w:r>
    </w:p>
    <w:p w:rsidR="00756375" w:rsidRDefault="00756375" w:rsidP="00494C44">
      <w:pPr>
        <w:autoSpaceDE w:val="0"/>
        <w:autoSpaceDN w:val="0"/>
        <w:adjustRightInd w:val="0"/>
        <w:spacing w:after="0" w:line="240" w:lineRule="auto"/>
        <w:jc w:val="both"/>
        <w:rPr>
          <w:rFonts w:ascii="Times New Roman" w:eastAsia="Whitney-Book" w:hAnsi="Times New Roman" w:cs="Times New Roman"/>
        </w:rPr>
      </w:pPr>
      <w:r w:rsidRPr="00494C44">
        <w:rPr>
          <w:rFonts w:ascii="Times New Roman" w:eastAsia="Whitney-Book" w:hAnsi="Times New Roman" w:cs="Times New Roman"/>
        </w:rPr>
        <w:t>Statistics, Ministry of Planning and Natural Development</w:t>
      </w:r>
    </w:p>
    <w:p w:rsidR="00756375" w:rsidRPr="00494C44" w:rsidRDefault="00756375" w:rsidP="00494C44">
      <w:pPr>
        <w:autoSpaceDE w:val="0"/>
        <w:autoSpaceDN w:val="0"/>
        <w:adjustRightInd w:val="0"/>
        <w:spacing w:after="0" w:line="240" w:lineRule="auto"/>
        <w:jc w:val="both"/>
        <w:rPr>
          <w:rFonts w:ascii="Times New Roman" w:hAnsi="Times New Roman" w:cs="Times New Roman"/>
          <w:vertAlign w:val="superscript"/>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30</w:t>
      </w:r>
      <w:r w:rsidRPr="00494C44">
        <w:rPr>
          <w:rFonts w:ascii="Times New Roman" w:hAnsi="Times New Roman" w:cs="Times New Roman"/>
          <w:bCs/>
          <w:vertAlign w:val="superscript"/>
        </w:rPr>
        <w:t xml:space="preserve"> </w:t>
      </w:r>
      <w:r w:rsidRPr="00494C44">
        <w:rPr>
          <w:rFonts w:ascii="Times New Roman" w:hAnsi="Times New Roman" w:cs="Times New Roman"/>
          <w:bCs/>
        </w:rPr>
        <w:t>International Monetary Fund (2007)</w:t>
      </w:r>
      <w:r w:rsidRPr="00494C44">
        <w:rPr>
          <w:rFonts w:ascii="Times New Roman" w:hAnsi="Times New Roman" w:cs="Times New Roman"/>
        </w:rPr>
        <w:t xml:space="preserve">. </w:t>
      </w:r>
      <w:r w:rsidRPr="00494C44">
        <w:rPr>
          <w:rFonts w:ascii="Times New Roman" w:hAnsi="Times New Roman" w:cs="Times New Roman"/>
          <w:bCs/>
        </w:rPr>
        <w:t xml:space="preserve">Kenya: Poverty Reduction Strategy Annual Progress Report—2003/2004. </w:t>
      </w:r>
      <w:r w:rsidRPr="00494C44">
        <w:rPr>
          <w:rFonts w:ascii="Times New Roman" w:hAnsi="Times New Roman" w:cs="Times New Roman"/>
        </w:rPr>
        <w:t>IMF Country Report No. 07/158</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31</w:t>
      </w:r>
      <w:r w:rsidRPr="00494C44">
        <w:rPr>
          <w:rFonts w:ascii="Times New Roman" w:hAnsi="Times New Roman" w:cs="Times New Roman"/>
        </w:rPr>
        <w:t xml:space="preserve"> Klaver, W &amp; Mwadime, R, K, N (1998). Food Consumption and Nutrition in the Kenya Coast. ASC Working paper, 31/1998</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32</w:t>
      </w:r>
      <w:r w:rsidRPr="00494C44">
        <w:rPr>
          <w:rFonts w:ascii="Times New Roman" w:hAnsi="Times New Roman" w:cs="Times New Roman"/>
        </w:rPr>
        <w:t xml:space="preserve"> Mwakubo, S.M., Sambili E, C &amp; Maritim (1996). Food insecurity in Kwale District, Coast Province, Kenya: a case of inappropriate government policies. Egerton University: Department of Agricultural Economics &amp; Business Management. </w:t>
      </w:r>
      <w:r w:rsidRPr="00494C44">
        <w:rPr>
          <w:rFonts w:ascii="Times New Roman" w:hAnsi="Times New Roman" w:cs="Times New Roman"/>
          <w:i/>
        </w:rPr>
        <w:t>Paper presented at the 14</w:t>
      </w:r>
      <w:r w:rsidRPr="00494C44">
        <w:rPr>
          <w:rFonts w:ascii="Times New Roman" w:hAnsi="Times New Roman" w:cs="Times New Roman"/>
          <w:i/>
          <w:vertAlign w:val="superscript"/>
        </w:rPr>
        <w:t>th</w:t>
      </w:r>
      <w:r w:rsidRPr="00494C44">
        <w:rPr>
          <w:rFonts w:ascii="Times New Roman" w:hAnsi="Times New Roman" w:cs="Times New Roman"/>
          <w:i/>
        </w:rPr>
        <w:t xml:space="preserve"> International Symposium on Sustainable Farming Systems, 11-16 November, 1996, Colombo, Sri Lanka</w:t>
      </w:r>
      <w:r w:rsidRPr="00494C44">
        <w:rPr>
          <w:rFonts w:ascii="Times New Roman" w:hAnsi="Times New Roman" w:cs="Times New Roman"/>
        </w:rPr>
        <w:t>.</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33</w:t>
      </w:r>
      <w:r w:rsidRPr="00494C44">
        <w:rPr>
          <w:rFonts w:ascii="Times New Roman" w:hAnsi="Times New Roman" w:cs="Times New Roman"/>
          <w:bCs/>
        </w:rPr>
        <w:t xml:space="preserve">Wamwara-Mbugua, L, W &amp; Cornwell, B, T. (2008). The impact of tourism on the consumption environment: Coping and potential praxis in Malindi, Kenya. </w:t>
      </w:r>
      <w:r w:rsidRPr="00494C44">
        <w:rPr>
          <w:rFonts w:ascii="Times New Roman" w:hAnsi="Times New Roman" w:cs="Times New Roman"/>
          <w:i/>
        </w:rPr>
        <w:t>African Journal of Business Management</w:t>
      </w:r>
      <w:r w:rsidRPr="00494C44">
        <w:rPr>
          <w:rFonts w:ascii="Times New Roman" w:hAnsi="Times New Roman" w:cs="Times New Roman"/>
        </w:rPr>
        <w:t xml:space="preserve"> Vol.2 (6), pp. 099-110</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34</w:t>
      </w:r>
      <w:r w:rsidRPr="00494C44">
        <w:rPr>
          <w:rFonts w:ascii="Times New Roman" w:hAnsi="Times New Roman" w:cs="Times New Roman"/>
        </w:rPr>
        <w:t xml:space="preserve"> Kibicho W (2005). Tourism and the Sex Trade in Kenya’s Coastal Region. </w:t>
      </w:r>
      <w:r w:rsidRPr="00494C44">
        <w:rPr>
          <w:rFonts w:ascii="Times New Roman" w:hAnsi="Times New Roman" w:cs="Times New Roman"/>
          <w:i/>
        </w:rPr>
        <w:t>J. Sustain Tourism</w:t>
      </w:r>
      <w:r w:rsidRPr="00494C44">
        <w:rPr>
          <w:rFonts w:ascii="Times New Roman" w:hAnsi="Times New Roman" w:cs="Times New Roman"/>
        </w:rPr>
        <w:t>. 13(3): 256-280.</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pPr>
      <w:r w:rsidRPr="00494C44">
        <w:rPr>
          <w:rFonts w:ascii="Times New Roman" w:hAnsi="Times New Roman" w:cs="Times New Roman"/>
          <w:vertAlign w:val="superscript"/>
        </w:rPr>
        <w:t>35</w:t>
      </w:r>
      <w:r w:rsidRPr="00494C44">
        <w:rPr>
          <w:rFonts w:ascii="Times New Roman" w:hAnsi="Times New Roman" w:cs="Times New Roman"/>
        </w:rPr>
        <w:t>Moraa, G. (2010). Child Prostitution Thrives on Kenya’s coastland. Accessed on 5</w:t>
      </w:r>
      <w:r w:rsidRPr="00494C44">
        <w:rPr>
          <w:rFonts w:ascii="Times New Roman" w:hAnsi="Times New Roman" w:cs="Times New Roman"/>
          <w:vertAlign w:val="superscript"/>
        </w:rPr>
        <w:t>th</w:t>
      </w:r>
      <w:r w:rsidRPr="00494C44">
        <w:rPr>
          <w:rFonts w:ascii="Times New Roman" w:hAnsi="Times New Roman" w:cs="Times New Roman"/>
        </w:rPr>
        <w:t xml:space="preserve"> October 2010 from </w:t>
      </w:r>
      <w:hyperlink r:id="rId21" w:history="1">
        <w:r w:rsidRPr="00494C44">
          <w:rPr>
            <w:rStyle w:val="Hyperlink"/>
            <w:rFonts w:ascii="Times New Roman" w:hAnsi="Times New Roman"/>
          </w:rPr>
          <w:t>http://moraagitaa.com</w:t>
        </w:r>
      </w:hyperlink>
    </w:p>
    <w:p w:rsidR="00756375" w:rsidRPr="00494C44" w:rsidRDefault="00756375" w:rsidP="00494C44">
      <w:pPr>
        <w:autoSpaceDE w:val="0"/>
        <w:autoSpaceDN w:val="0"/>
        <w:adjustRightInd w:val="0"/>
        <w:spacing w:after="0" w:line="240" w:lineRule="auto"/>
        <w:jc w:val="both"/>
      </w:pPr>
    </w:p>
    <w:p w:rsidR="00756375" w:rsidRDefault="00756375" w:rsidP="00494C44">
      <w:pPr>
        <w:pStyle w:val="Default"/>
        <w:jc w:val="both"/>
        <w:rPr>
          <w:rFonts w:ascii="Times New Roman" w:hAnsi="Times New Roman" w:cs="Times New Roman"/>
          <w:sz w:val="22"/>
          <w:szCs w:val="22"/>
        </w:rPr>
      </w:pPr>
      <w:r w:rsidRPr="00494C44">
        <w:rPr>
          <w:sz w:val="22"/>
          <w:szCs w:val="22"/>
          <w:vertAlign w:val="superscript"/>
        </w:rPr>
        <w:t>36</w:t>
      </w:r>
      <w:r w:rsidRPr="00494C44">
        <w:rPr>
          <w:rFonts w:ascii="Times New Roman" w:hAnsi="Times New Roman" w:cs="Times New Roman"/>
          <w:sz w:val="22"/>
          <w:szCs w:val="22"/>
          <w:vertAlign w:val="superscript"/>
        </w:rPr>
        <w:t xml:space="preserve"> </w:t>
      </w:r>
      <w:r w:rsidRPr="00494C44">
        <w:rPr>
          <w:rFonts w:ascii="Times New Roman" w:hAnsi="Times New Roman" w:cs="Times New Roman"/>
          <w:sz w:val="22"/>
          <w:szCs w:val="22"/>
        </w:rPr>
        <w:t>Laws of Kenya (2006). Sexual Offences Act . Revised 2009 (2008) Published by the National Council for Law Reporting with the Authority of the Attorney General.</w:t>
      </w:r>
    </w:p>
    <w:p w:rsidR="00756375" w:rsidRPr="00494C44" w:rsidRDefault="00756375" w:rsidP="00494C44">
      <w:pPr>
        <w:pStyle w:val="Default"/>
        <w:jc w:val="both"/>
        <w:rPr>
          <w:rFonts w:ascii="Times New Roman" w:hAnsi="Times New Roman" w:cs="Times New Roman"/>
          <w:sz w:val="22"/>
          <w:szCs w:val="22"/>
        </w:rPr>
      </w:pPr>
    </w:p>
    <w:p w:rsidR="00756375" w:rsidRDefault="00756375" w:rsidP="00494C44">
      <w:pPr>
        <w:pStyle w:val="Default"/>
        <w:jc w:val="both"/>
        <w:rPr>
          <w:rFonts w:ascii="Times New Roman" w:hAnsi="Times New Roman" w:cs="Times New Roman"/>
          <w:sz w:val="22"/>
          <w:szCs w:val="22"/>
        </w:rPr>
      </w:pPr>
      <w:r w:rsidRPr="00494C44">
        <w:rPr>
          <w:rFonts w:ascii="Times New Roman" w:hAnsi="Times New Roman" w:cs="Times New Roman"/>
          <w:sz w:val="22"/>
          <w:szCs w:val="22"/>
          <w:vertAlign w:val="superscript"/>
        </w:rPr>
        <w:t>37</w:t>
      </w:r>
      <w:r w:rsidRPr="00494C44">
        <w:rPr>
          <w:rFonts w:ascii="Times New Roman" w:hAnsi="Times New Roman" w:cs="Times New Roman"/>
          <w:sz w:val="22"/>
          <w:szCs w:val="22"/>
        </w:rPr>
        <w:t>Laws of Kenya (2001). The Children Act, No 8 of 2001. Published by the National Council for Law Reporting with the Authority of the Attorney General</w:t>
      </w:r>
      <w:r>
        <w:rPr>
          <w:rFonts w:ascii="Times New Roman" w:hAnsi="Times New Roman" w:cs="Times New Roman"/>
          <w:sz w:val="22"/>
          <w:szCs w:val="22"/>
        </w:rPr>
        <w:t>.</w:t>
      </w:r>
    </w:p>
    <w:p w:rsidR="00756375" w:rsidRPr="00494C44" w:rsidRDefault="00756375" w:rsidP="00494C44">
      <w:pPr>
        <w:pStyle w:val="Default"/>
        <w:jc w:val="both"/>
        <w:rPr>
          <w:rFonts w:ascii="Times New Roman" w:hAnsi="Times New Roman" w:cs="Times New Roman"/>
          <w:sz w:val="22"/>
          <w:szCs w:val="22"/>
        </w:rPr>
      </w:pPr>
    </w:p>
    <w:p w:rsidR="00756375" w:rsidRDefault="00756375" w:rsidP="00494C44">
      <w:pPr>
        <w:autoSpaceDE w:val="0"/>
        <w:autoSpaceDN w:val="0"/>
        <w:adjustRightInd w:val="0"/>
        <w:spacing w:after="0" w:line="240" w:lineRule="auto"/>
        <w:jc w:val="both"/>
        <w:rPr>
          <w:rFonts w:ascii="Times New Roman" w:hAnsi="Times New Roman" w:cs="Times New Roman"/>
          <w:bCs/>
        </w:rPr>
      </w:pPr>
      <w:r w:rsidRPr="00494C44">
        <w:rPr>
          <w:rFonts w:ascii="Times New Roman" w:hAnsi="Times New Roman" w:cs="Times New Roman"/>
          <w:vertAlign w:val="superscript"/>
        </w:rPr>
        <w:t>38</w:t>
      </w:r>
      <w:r w:rsidRPr="00494C44">
        <w:rPr>
          <w:rFonts w:ascii="Times New Roman" w:hAnsi="Times New Roman" w:cs="Times New Roman"/>
        </w:rPr>
        <w:t xml:space="preserve">Laws of Kenya (2001). </w:t>
      </w:r>
      <w:r w:rsidRPr="00494C44">
        <w:rPr>
          <w:rFonts w:ascii="Times New Roman" w:hAnsi="Times New Roman" w:cs="Times New Roman"/>
          <w:bCs/>
        </w:rPr>
        <w:t>The environmental management and co-ordination act, 1999</w:t>
      </w:r>
    </w:p>
    <w:p w:rsidR="00756375" w:rsidRPr="00494C44" w:rsidRDefault="00756375" w:rsidP="00494C44">
      <w:pPr>
        <w:autoSpaceDE w:val="0"/>
        <w:autoSpaceDN w:val="0"/>
        <w:adjustRightInd w:val="0"/>
        <w:spacing w:after="0" w:line="240" w:lineRule="auto"/>
        <w:jc w:val="both"/>
        <w:rPr>
          <w:rFonts w:ascii="Times New Roman" w:hAnsi="Times New Roman" w:cs="Times New Roman"/>
          <w:bCs/>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bCs/>
          <w:vertAlign w:val="superscript"/>
        </w:rPr>
        <w:t>39</w:t>
      </w:r>
      <w:r w:rsidRPr="00494C44">
        <w:rPr>
          <w:rFonts w:ascii="Times New Roman" w:hAnsi="Times New Roman" w:cs="Times New Roman"/>
          <w:vertAlign w:val="superscript"/>
        </w:rPr>
        <w:t xml:space="preserve"> </w:t>
      </w:r>
      <w:r w:rsidRPr="00494C44">
        <w:rPr>
          <w:rFonts w:ascii="Times New Roman" w:hAnsi="Times New Roman" w:cs="Times New Roman"/>
        </w:rPr>
        <w:t xml:space="preserve">Tourism Trust Fund (2006) Tourism Trust Fund Review 2002 – 2005 available at </w:t>
      </w:r>
      <w:hyperlink r:id="rId22" w:history="1">
        <w:r w:rsidRPr="00494C44">
          <w:rPr>
            <w:rStyle w:val="Hyperlink"/>
            <w:rFonts w:ascii="Times New Roman" w:hAnsi="Times New Roman"/>
          </w:rPr>
          <w:t>http://www.ttfkenya.org/files/2005_annual_review.pdf</w:t>
        </w:r>
      </w:hyperlink>
      <w:r w:rsidRPr="00494C44">
        <w:rPr>
          <w:rFonts w:ascii="Times New Roman" w:hAnsi="Times New Roman" w:cs="Times New Roman"/>
        </w:rPr>
        <w:t xml:space="preserve"> [accessed 10th February 2010]</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shd w:val="clear" w:color="auto" w:fill="FFFFFF"/>
        <w:autoSpaceDE w:val="0"/>
        <w:autoSpaceDN w:val="0"/>
        <w:adjustRightInd w:val="0"/>
        <w:spacing w:after="0" w:line="240" w:lineRule="auto"/>
        <w:jc w:val="both"/>
        <w:rPr>
          <w:rFonts w:ascii="Times New Roman" w:hAnsi="Times New Roman" w:cs="Times New Roman"/>
          <w:color w:val="000000"/>
        </w:rPr>
      </w:pPr>
      <w:r w:rsidRPr="00494C44">
        <w:rPr>
          <w:rFonts w:ascii="Times New Roman" w:hAnsi="Times New Roman" w:cs="Times New Roman"/>
          <w:vertAlign w:val="superscript"/>
        </w:rPr>
        <w:t>40</w:t>
      </w:r>
      <w:r w:rsidRPr="00494C44">
        <w:rPr>
          <w:rFonts w:ascii="Times New Roman" w:hAnsi="Times New Roman" w:cs="Times New Roman"/>
          <w:color w:val="000000"/>
        </w:rPr>
        <w:t xml:space="preserve"> Sindiga I (1994) </w:t>
      </w:r>
      <w:r w:rsidRPr="00494C44">
        <w:rPr>
          <w:rFonts w:ascii="Times New Roman" w:hAnsi="Times New Roman" w:cs="Times New Roman"/>
          <w:bCs/>
          <w:color w:val="000000"/>
        </w:rPr>
        <w:t xml:space="preserve">Tourism Education in Kenya. </w:t>
      </w:r>
      <w:hyperlink r:id="rId23" w:history="1">
        <w:r w:rsidRPr="00494C44">
          <w:rPr>
            <w:rFonts w:ascii="Times New Roman" w:hAnsi="Times New Roman" w:cs="Times New Roman"/>
            <w:b/>
            <w:bCs/>
            <w:i/>
            <w:color w:val="0000FF"/>
            <w:u w:val="single"/>
          </w:rPr>
          <w:t>Annals of Tourism Research</w:t>
        </w:r>
      </w:hyperlink>
      <w:r w:rsidRPr="00494C44">
        <w:rPr>
          <w:rFonts w:ascii="Times New Roman" w:hAnsi="Times New Roman" w:cs="Times New Roman"/>
          <w:color w:val="000000"/>
        </w:rPr>
        <w:t xml:space="preserve"> 23(3): 698-701 </w:t>
      </w:r>
    </w:p>
    <w:p w:rsidR="00756375" w:rsidRPr="00494C44" w:rsidRDefault="00756375" w:rsidP="00494C44">
      <w:pPr>
        <w:shd w:val="clear" w:color="auto" w:fill="FFFFFF"/>
        <w:autoSpaceDE w:val="0"/>
        <w:autoSpaceDN w:val="0"/>
        <w:adjustRightInd w:val="0"/>
        <w:spacing w:after="0" w:line="240" w:lineRule="auto"/>
        <w:jc w:val="both"/>
        <w:rPr>
          <w:rFonts w:ascii="Times New Roman" w:hAnsi="Times New Roman" w:cs="Times New Roman"/>
          <w:color w:val="000000"/>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color w:val="000000"/>
          <w:vertAlign w:val="superscript"/>
        </w:rPr>
        <w:t>41</w:t>
      </w:r>
      <w:r w:rsidRPr="00494C44">
        <w:rPr>
          <w:rFonts w:ascii="Times New Roman" w:hAnsi="Times New Roman" w:cs="Times New Roman"/>
        </w:rPr>
        <w:t xml:space="preserve"> WWF Eastern African Marine Ecoregion (2004). Towards the Establishment of an Ecologically Representative network of Marine Protected Areas in Kenya, Tanzania and Mozambique</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lang w:eastAsia="en-GB"/>
        </w:rPr>
      </w:pPr>
      <w:r w:rsidRPr="00494C44">
        <w:rPr>
          <w:rFonts w:ascii="Times New Roman" w:hAnsi="Times New Roman" w:cs="Times New Roman"/>
          <w:vertAlign w:val="superscript"/>
        </w:rPr>
        <w:t>42</w:t>
      </w:r>
      <w:r w:rsidRPr="00494C44">
        <w:rPr>
          <w:rFonts w:ascii="Times New Roman" w:hAnsi="Times New Roman" w:cs="Times New Roman"/>
          <w:vertAlign w:val="superscript"/>
          <w:lang w:eastAsia="en-GB"/>
        </w:rPr>
        <w:t xml:space="preserve"> </w:t>
      </w:r>
      <w:r w:rsidRPr="00494C44">
        <w:rPr>
          <w:rFonts w:ascii="Times New Roman" w:hAnsi="Times New Roman" w:cs="Times New Roman"/>
          <w:lang w:eastAsia="en-GB"/>
        </w:rPr>
        <w:t>Emerton L &amp; Tessema ,Y (2001) Economic Constraints to the Management of Marine Protected Areas: the Case of Kisite Marine National Park and Mpunguti Marine National Reserve, Kenya. IUCN Eastern Africa Regional Office, Nairobi, Kenya.</w:t>
      </w:r>
    </w:p>
    <w:p w:rsidR="00756375" w:rsidRPr="00494C44" w:rsidRDefault="00756375" w:rsidP="00494C44">
      <w:pPr>
        <w:autoSpaceDE w:val="0"/>
        <w:autoSpaceDN w:val="0"/>
        <w:adjustRightInd w:val="0"/>
        <w:spacing w:after="0" w:line="240" w:lineRule="auto"/>
        <w:jc w:val="both"/>
        <w:rPr>
          <w:rFonts w:ascii="Times New Roman" w:hAnsi="Times New Roman" w:cs="Times New Roman"/>
          <w:lang w:eastAsia="en-GB"/>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lang w:eastAsia="en-GB"/>
        </w:rPr>
        <w:t>43</w:t>
      </w:r>
      <w:r w:rsidRPr="00494C44">
        <w:rPr>
          <w:rFonts w:ascii="Times New Roman" w:hAnsi="Times New Roman" w:cs="Times New Roman"/>
        </w:rPr>
        <w:t xml:space="preserve"> Malleret- King, D ( 2000). A food security approach to marine protected area impacts on surrounding fishing communities: the case of Kisite Marine National Park in Kenya. PhD Thesis, University of Warwick, UK</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rPr>
      </w:pPr>
      <w:r w:rsidRPr="00494C44">
        <w:rPr>
          <w:rFonts w:ascii="Times New Roman" w:hAnsi="Times New Roman" w:cs="Times New Roman"/>
          <w:vertAlign w:val="superscript"/>
        </w:rPr>
        <w:t>44</w:t>
      </w:r>
      <w:r w:rsidRPr="00494C44">
        <w:rPr>
          <w:rFonts w:ascii="Times New Roman" w:hAnsi="Times New Roman" w:cs="Times New Roman"/>
        </w:rPr>
        <w:t>Muthiga N, Weru S, Tuda A (2003). An assessment of the capacity of the community boat operators in the Malindi Marine Park and Reserve. ICRAN/UNEP Malindi– Watamu MPA demonstration site Project report..</w:t>
      </w:r>
    </w:p>
    <w:p w:rsidR="00756375" w:rsidRPr="00494C44" w:rsidRDefault="00756375" w:rsidP="00494C44">
      <w:pPr>
        <w:autoSpaceDE w:val="0"/>
        <w:autoSpaceDN w:val="0"/>
        <w:adjustRightInd w:val="0"/>
        <w:spacing w:after="0" w:line="240" w:lineRule="auto"/>
        <w:jc w:val="both"/>
        <w:rPr>
          <w:rFonts w:ascii="Times New Roman" w:hAnsi="Times New Roman" w:cs="Times New Roman"/>
        </w:rPr>
      </w:pPr>
    </w:p>
    <w:p w:rsidR="00756375" w:rsidRDefault="00756375" w:rsidP="00494C44">
      <w:pPr>
        <w:autoSpaceDE w:val="0"/>
        <w:autoSpaceDN w:val="0"/>
        <w:adjustRightInd w:val="0"/>
        <w:spacing w:after="0" w:line="240" w:lineRule="auto"/>
        <w:jc w:val="both"/>
        <w:rPr>
          <w:rFonts w:ascii="Times New Roman" w:hAnsi="Times New Roman" w:cs="Times New Roman"/>
          <w:color w:val="000000"/>
        </w:rPr>
      </w:pPr>
      <w:r w:rsidRPr="00494C44">
        <w:rPr>
          <w:rFonts w:ascii="Times New Roman" w:hAnsi="Times New Roman" w:cs="Times New Roman"/>
          <w:vertAlign w:val="superscript"/>
        </w:rPr>
        <w:t>45</w:t>
      </w:r>
      <w:r w:rsidRPr="00494C44">
        <w:rPr>
          <w:rFonts w:ascii="Times New Roman" w:hAnsi="Times New Roman" w:cs="Times New Roman"/>
        </w:rPr>
        <w:t xml:space="preserve">Manyara G &amp; Jones E (2007) 'Community-based Tourism Enterprises Development in Kenya: An Exploration of Their Potential as Avenues of Poverty Reduction', </w:t>
      </w:r>
      <w:r w:rsidRPr="00494C44">
        <w:rPr>
          <w:rFonts w:ascii="Times New Roman" w:hAnsi="Times New Roman" w:cs="Times New Roman"/>
          <w:i/>
        </w:rPr>
        <w:t xml:space="preserve">Journal of </w:t>
      </w:r>
      <w:r w:rsidRPr="00494C44">
        <w:rPr>
          <w:rFonts w:ascii="Times New Roman" w:hAnsi="Times New Roman" w:cs="Times New Roman"/>
          <w:i/>
          <w:color w:val="000000"/>
        </w:rPr>
        <w:t>Sustainable Tourism</w:t>
      </w:r>
      <w:r w:rsidRPr="00494C44">
        <w:rPr>
          <w:rFonts w:ascii="Times New Roman" w:hAnsi="Times New Roman" w:cs="Times New Roman"/>
          <w:color w:val="000000"/>
        </w:rPr>
        <w:t>, 15: 6, 628 —644</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Default="00756375" w:rsidP="00494C44">
      <w:pPr>
        <w:autoSpaceDE w:val="0"/>
        <w:autoSpaceDN w:val="0"/>
        <w:adjustRightInd w:val="0"/>
        <w:spacing w:after="0" w:line="240" w:lineRule="auto"/>
        <w:jc w:val="both"/>
        <w:rPr>
          <w:rFonts w:ascii="Times New Roman" w:hAnsi="Times New Roman" w:cs="Times New Roman"/>
          <w:color w:val="000000"/>
        </w:rPr>
      </w:pPr>
      <w:r w:rsidRPr="00494C44">
        <w:rPr>
          <w:rFonts w:ascii="Times New Roman" w:hAnsi="Times New Roman" w:cs="Times New Roman"/>
          <w:color w:val="000000"/>
          <w:vertAlign w:val="superscript"/>
        </w:rPr>
        <w:t xml:space="preserve">46 </w:t>
      </w:r>
      <w:r w:rsidRPr="00494C44">
        <w:rPr>
          <w:rFonts w:ascii="Times New Roman" w:hAnsi="Times New Roman" w:cs="Times New Roman"/>
          <w:color w:val="000000"/>
        </w:rPr>
        <w:t xml:space="preserve">Kipepeo Butterfly Project (2006) available at </w:t>
      </w:r>
      <w:hyperlink r:id="rId24" w:history="1">
        <w:r w:rsidRPr="00494C44">
          <w:rPr>
            <w:rStyle w:val="Hyperlink"/>
            <w:rFonts w:ascii="Times New Roman" w:hAnsi="Times New Roman"/>
            <w:color w:val="000000"/>
          </w:rPr>
          <w:t>http://www.kipepeo.org/index.php</w:t>
        </w:r>
      </w:hyperlink>
      <w:r w:rsidRPr="00494C44">
        <w:rPr>
          <w:rFonts w:ascii="Times New Roman" w:hAnsi="Times New Roman" w:cs="Times New Roman"/>
          <w:color w:val="000000"/>
        </w:rPr>
        <w:t xml:space="preserve"> [accessed 22 February 2009]  </w:t>
      </w:r>
    </w:p>
    <w:p w:rsidR="00756375" w:rsidRPr="00494C44" w:rsidRDefault="00756375" w:rsidP="00494C44">
      <w:pPr>
        <w:autoSpaceDE w:val="0"/>
        <w:autoSpaceDN w:val="0"/>
        <w:adjustRightInd w:val="0"/>
        <w:spacing w:after="0" w:line="240" w:lineRule="auto"/>
        <w:jc w:val="both"/>
        <w:rPr>
          <w:rFonts w:ascii="Times New Roman" w:hAnsi="Times New Roman" w:cs="Times New Roman"/>
          <w:color w:val="000000"/>
        </w:rPr>
      </w:pPr>
    </w:p>
    <w:p w:rsidR="00756375" w:rsidRPr="00494C44" w:rsidRDefault="00756375" w:rsidP="00494C44">
      <w:pPr>
        <w:autoSpaceDE w:val="0"/>
        <w:autoSpaceDN w:val="0"/>
        <w:adjustRightInd w:val="0"/>
        <w:spacing w:after="0" w:line="240" w:lineRule="auto"/>
        <w:jc w:val="both"/>
        <w:rPr>
          <w:rFonts w:ascii="Times New Roman" w:hAnsi="Times New Roman" w:cs="Times New Roman"/>
          <w:lang w:eastAsia="en-GB"/>
        </w:rPr>
      </w:pPr>
      <w:r w:rsidRPr="00494C44">
        <w:rPr>
          <w:rFonts w:ascii="Times New Roman" w:hAnsi="Times New Roman" w:cs="Times New Roman"/>
          <w:color w:val="000000"/>
          <w:vertAlign w:val="superscript"/>
        </w:rPr>
        <w:t>47</w:t>
      </w:r>
      <w:r w:rsidRPr="00494C44">
        <w:rPr>
          <w:rFonts w:ascii="Times New Roman" w:hAnsi="Times New Roman" w:cs="Times New Roman"/>
          <w:color w:val="000000"/>
        </w:rPr>
        <w:t xml:space="preserve"> Government of Kenya 2006. National Tourism Policy (</w:t>
      </w:r>
      <w:r w:rsidRPr="00494C44">
        <w:rPr>
          <w:rFonts w:ascii="Times New Roman" w:hAnsi="Times New Roman" w:cs="Times New Roman"/>
          <w:i/>
          <w:color w:val="000000"/>
        </w:rPr>
        <w:t>Draft</w:t>
      </w:r>
      <w:r w:rsidRPr="00494C44">
        <w:rPr>
          <w:rFonts w:ascii="Times New Roman" w:hAnsi="Times New Roman" w:cs="Times New Roman"/>
          <w:color w:val="000000"/>
        </w:rPr>
        <w:t>). Ministry of Tourism and Wildlife.</w:t>
      </w: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Pr="00D55C7F" w:rsidRDefault="00756375" w:rsidP="009511FE">
      <w:pPr>
        <w:pStyle w:val="NormalWeb"/>
        <w:spacing w:after="0" w:afterAutospacing="0"/>
        <w:rPr>
          <w:b/>
          <w:bCs/>
          <w:sz w:val="28"/>
          <w:szCs w:val="28"/>
        </w:rPr>
      </w:pPr>
      <w:r w:rsidRPr="00D55C7F">
        <w:rPr>
          <w:b/>
          <w:bCs/>
          <w:sz w:val="28"/>
          <w:szCs w:val="28"/>
        </w:rPr>
        <w:t xml:space="preserve">III. Mariculture </w:t>
      </w:r>
      <w:r>
        <w:rPr>
          <w:b/>
          <w:bCs/>
          <w:sz w:val="28"/>
          <w:szCs w:val="28"/>
        </w:rPr>
        <w:t xml:space="preserve">- </w:t>
      </w:r>
      <w:r w:rsidRPr="006E42E4">
        <w:t>Prepared by Dr. Thom</w:t>
      </w:r>
      <w:r>
        <w:t xml:space="preserve">as </w:t>
      </w:r>
      <w:r w:rsidRPr="006E42E4">
        <w:t xml:space="preserve">Ashley Shipton, </w:t>
      </w:r>
      <w:r>
        <w:t xml:space="preserve">                                                  E</w:t>
      </w:r>
      <w:r w:rsidRPr="006E42E4">
        <w:t xml:space="preserve">-mail: </w:t>
      </w:r>
      <w:hyperlink r:id="rId25" w:history="1">
        <w:r w:rsidRPr="006E42E4">
          <w:rPr>
            <w:rStyle w:val="Hyperlink"/>
          </w:rPr>
          <w:t>t.shipton@envirofishafrica.co.za</w:t>
        </w:r>
      </w:hyperlink>
    </w:p>
    <w:p w:rsidR="00756375" w:rsidRDefault="00756375" w:rsidP="009511FE">
      <w:pPr>
        <w:pStyle w:val="NormalWeb"/>
        <w:spacing w:after="0"/>
      </w:pPr>
      <w:r>
        <w:rPr>
          <w:b/>
          <w:bCs/>
          <w:sz w:val="22"/>
          <w:szCs w:val="22"/>
        </w:rPr>
        <w:t xml:space="preserve">1. Introduction </w:t>
      </w:r>
    </w:p>
    <w:tbl>
      <w:tblPr>
        <w:tblW w:w="993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59"/>
        <w:gridCol w:w="1438"/>
        <w:gridCol w:w="1328"/>
        <w:gridCol w:w="1389"/>
        <w:gridCol w:w="1292"/>
        <w:gridCol w:w="1023"/>
        <w:gridCol w:w="900"/>
        <w:gridCol w:w="1108"/>
        <w:gridCol w:w="1243"/>
      </w:tblGrid>
      <w:tr w:rsidR="00756375">
        <w:trPr>
          <w:tblCellSpacing w:w="0" w:type="dxa"/>
          <w:jc w:val="center"/>
        </w:trPr>
        <w:tc>
          <w:tcPr>
            <w:tcW w:w="840" w:type="dxa"/>
            <w:vMerge w:val="restart"/>
            <w:tcBorders>
              <w:top w:val="outset" w:sz="6" w:space="0" w:color="000000"/>
              <w:bottom w:val="outset" w:sz="6" w:space="0" w:color="000000"/>
              <w:right w:val="outset" w:sz="6" w:space="0" w:color="000000"/>
            </w:tcBorders>
            <w:shd w:val="clear" w:color="auto" w:fill="E6E6E6"/>
          </w:tcPr>
          <w:p w:rsidR="00756375" w:rsidRPr="00494C44" w:rsidRDefault="00756375">
            <w:pPr>
              <w:pStyle w:val="NormalWeb"/>
              <w:spacing w:after="0"/>
              <w:rPr>
                <w:sz w:val="22"/>
                <w:szCs w:val="22"/>
              </w:rPr>
            </w:pPr>
          </w:p>
          <w:p w:rsidR="00756375" w:rsidRPr="00494C44" w:rsidRDefault="00756375">
            <w:pPr>
              <w:pStyle w:val="NormalWeb"/>
              <w:rPr>
                <w:sz w:val="22"/>
                <w:szCs w:val="22"/>
              </w:rPr>
            </w:pPr>
            <w:r w:rsidRPr="00494C44">
              <w:rPr>
                <w:b/>
                <w:bCs/>
                <w:sz w:val="22"/>
                <w:szCs w:val="22"/>
              </w:rPr>
              <w:t>Farming Activity</w:t>
            </w:r>
          </w:p>
        </w:tc>
        <w:tc>
          <w:tcPr>
            <w:tcW w:w="78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spacing w:after="0"/>
              <w:rPr>
                <w:sz w:val="22"/>
                <w:szCs w:val="22"/>
              </w:rPr>
            </w:pPr>
          </w:p>
          <w:p w:rsidR="00756375" w:rsidRPr="00494C44" w:rsidRDefault="00756375">
            <w:pPr>
              <w:pStyle w:val="NormalWeb"/>
              <w:rPr>
                <w:sz w:val="22"/>
                <w:szCs w:val="22"/>
              </w:rPr>
            </w:pPr>
            <w:r w:rsidRPr="00494C44">
              <w:rPr>
                <w:b/>
                <w:bCs/>
                <w:sz w:val="22"/>
                <w:szCs w:val="22"/>
              </w:rPr>
              <w:t>Culture Species</w:t>
            </w:r>
          </w:p>
        </w:tc>
        <w:tc>
          <w:tcPr>
            <w:tcW w:w="108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spacing w:after="0"/>
              <w:rPr>
                <w:sz w:val="22"/>
                <w:szCs w:val="22"/>
              </w:rPr>
            </w:pPr>
          </w:p>
          <w:p w:rsidR="00756375" w:rsidRPr="00494C44" w:rsidRDefault="00756375">
            <w:pPr>
              <w:pStyle w:val="NormalWeb"/>
              <w:rPr>
                <w:sz w:val="22"/>
                <w:szCs w:val="22"/>
              </w:rPr>
            </w:pPr>
            <w:r w:rsidRPr="00494C44">
              <w:rPr>
                <w:b/>
                <w:bCs/>
                <w:sz w:val="22"/>
                <w:szCs w:val="22"/>
              </w:rPr>
              <w:t>Culture Technology</w:t>
            </w:r>
          </w:p>
        </w:tc>
        <w:tc>
          <w:tcPr>
            <w:tcW w:w="108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spacing w:after="0"/>
              <w:rPr>
                <w:sz w:val="22"/>
                <w:szCs w:val="22"/>
              </w:rPr>
            </w:pPr>
          </w:p>
          <w:p w:rsidR="00756375" w:rsidRPr="00494C44" w:rsidRDefault="00756375">
            <w:pPr>
              <w:pStyle w:val="NormalWeb"/>
              <w:rPr>
                <w:sz w:val="22"/>
                <w:szCs w:val="22"/>
              </w:rPr>
            </w:pPr>
            <w:r w:rsidRPr="00494C44">
              <w:rPr>
                <w:b/>
                <w:bCs/>
                <w:sz w:val="22"/>
                <w:szCs w:val="22"/>
              </w:rPr>
              <w:t>Production Scale</w:t>
            </w:r>
            <w:r w:rsidRPr="00494C44">
              <w:rPr>
                <w:b/>
                <w:bCs/>
                <w:sz w:val="22"/>
                <w:szCs w:val="22"/>
                <w:vertAlign w:val="superscript"/>
              </w:rPr>
              <w:t>1</w:t>
            </w:r>
          </w:p>
        </w:tc>
        <w:tc>
          <w:tcPr>
            <w:tcW w:w="114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spacing w:after="0"/>
              <w:rPr>
                <w:sz w:val="22"/>
                <w:szCs w:val="22"/>
              </w:rPr>
            </w:pPr>
            <w:r w:rsidRPr="00494C44">
              <w:rPr>
                <w:b/>
                <w:bCs/>
                <w:sz w:val="22"/>
                <w:szCs w:val="22"/>
              </w:rPr>
              <w:t>Annual Production</w:t>
            </w:r>
          </w:p>
          <w:p w:rsidR="00756375" w:rsidRPr="00494C44" w:rsidRDefault="00756375">
            <w:pPr>
              <w:pStyle w:val="NormalWeb"/>
              <w:rPr>
                <w:sz w:val="22"/>
                <w:szCs w:val="22"/>
              </w:rPr>
            </w:pPr>
            <w:r w:rsidRPr="00494C44">
              <w:rPr>
                <w:b/>
                <w:bCs/>
                <w:sz w:val="22"/>
                <w:szCs w:val="22"/>
              </w:rPr>
              <w:t>(2008)</w:t>
            </w:r>
          </w:p>
        </w:tc>
        <w:tc>
          <w:tcPr>
            <w:tcW w:w="1110"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rPr>
                <w:sz w:val="22"/>
                <w:szCs w:val="22"/>
              </w:rPr>
            </w:pPr>
            <w:r w:rsidRPr="00494C44">
              <w:rPr>
                <w:b/>
                <w:bCs/>
                <w:sz w:val="22"/>
                <w:szCs w:val="22"/>
              </w:rPr>
              <w:t>Number of Farms</w:t>
            </w:r>
          </w:p>
        </w:tc>
        <w:tc>
          <w:tcPr>
            <w:tcW w:w="2400" w:type="dxa"/>
            <w:gridSpan w:val="3"/>
            <w:tcBorders>
              <w:top w:val="outset" w:sz="6" w:space="0" w:color="000000"/>
              <w:left w:val="outset" w:sz="6" w:space="0" w:color="000000"/>
              <w:bottom w:val="outset" w:sz="6" w:space="0" w:color="000000"/>
            </w:tcBorders>
            <w:shd w:val="clear" w:color="auto" w:fill="E6E6E6"/>
          </w:tcPr>
          <w:p w:rsidR="00756375" w:rsidRPr="00494C44" w:rsidRDefault="00756375">
            <w:pPr>
              <w:pStyle w:val="NormalWeb"/>
              <w:rPr>
                <w:sz w:val="22"/>
                <w:szCs w:val="22"/>
              </w:rPr>
            </w:pPr>
            <w:r w:rsidRPr="00494C44">
              <w:rPr>
                <w:b/>
                <w:bCs/>
                <w:sz w:val="22"/>
                <w:szCs w:val="22"/>
              </w:rPr>
              <w:t>Consumption</w:t>
            </w:r>
          </w:p>
        </w:tc>
      </w:tr>
      <w:tr w:rsidR="00756375">
        <w:trPr>
          <w:tblCellSpacing w:w="0" w:type="dxa"/>
          <w:jc w:val="center"/>
        </w:trPr>
        <w:tc>
          <w:tcPr>
            <w:tcW w:w="0" w:type="auto"/>
            <w:vMerge/>
            <w:tcBorders>
              <w:top w:val="outset" w:sz="6" w:space="0" w:color="000000"/>
              <w:bottom w:val="outset" w:sz="6" w:space="0" w:color="000000"/>
              <w:right w:val="outset" w:sz="6" w:space="0" w:color="000000"/>
            </w:tcBorders>
            <w:vAlign w:val="center"/>
          </w:tcPr>
          <w:p w:rsidR="00756375" w:rsidRPr="00494C44" w:rsidRDefault="00756375"/>
        </w:tc>
        <w:tc>
          <w:tcPr>
            <w:tcW w:w="0" w:type="auto"/>
            <w:vMerge/>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tc>
        <w:tc>
          <w:tcPr>
            <w:tcW w:w="0" w:type="auto"/>
            <w:vMerge/>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tc>
        <w:tc>
          <w:tcPr>
            <w:tcW w:w="0" w:type="auto"/>
            <w:vMerge/>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tc>
        <w:tc>
          <w:tcPr>
            <w:tcW w:w="0" w:type="auto"/>
            <w:vMerge/>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tc>
        <w:tc>
          <w:tcPr>
            <w:tcW w:w="0" w:type="auto"/>
            <w:vMerge/>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tc>
        <w:tc>
          <w:tcPr>
            <w:tcW w:w="690" w:type="dxa"/>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rPr>
                <w:sz w:val="22"/>
                <w:szCs w:val="22"/>
              </w:rPr>
            </w:pPr>
            <w:r w:rsidRPr="00494C44">
              <w:rPr>
                <w:b/>
                <w:bCs/>
                <w:sz w:val="22"/>
                <w:szCs w:val="22"/>
              </w:rPr>
              <w:t>Export</w:t>
            </w:r>
          </w:p>
        </w:tc>
        <w:tc>
          <w:tcPr>
            <w:tcW w:w="720" w:type="dxa"/>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rPr>
                <w:sz w:val="22"/>
                <w:szCs w:val="22"/>
              </w:rPr>
            </w:pPr>
            <w:r w:rsidRPr="00494C44">
              <w:rPr>
                <w:b/>
                <w:bCs/>
                <w:sz w:val="22"/>
                <w:szCs w:val="22"/>
              </w:rPr>
              <w:t>Domestic</w:t>
            </w:r>
          </w:p>
        </w:tc>
        <w:tc>
          <w:tcPr>
            <w:tcW w:w="570" w:type="dxa"/>
            <w:tcBorders>
              <w:top w:val="outset" w:sz="6" w:space="0" w:color="000000"/>
              <w:left w:val="outset" w:sz="6" w:space="0" w:color="000000"/>
              <w:bottom w:val="outset" w:sz="6" w:space="0" w:color="000000"/>
            </w:tcBorders>
            <w:shd w:val="clear" w:color="auto" w:fill="E6E6E6"/>
          </w:tcPr>
          <w:p w:rsidR="00756375" w:rsidRPr="00494C44" w:rsidRDefault="00756375">
            <w:pPr>
              <w:pStyle w:val="NormalWeb"/>
              <w:rPr>
                <w:sz w:val="22"/>
                <w:szCs w:val="22"/>
              </w:rPr>
            </w:pPr>
            <w:r w:rsidRPr="00494C44">
              <w:rPr>
                <w:b/>
                <w:bCs/>
                <w:sz w:val="22"/>
                <w:szCs w:val="22"/>
              </w:rPr>
              <w:t>Household</w:t>
            </w:r>
          </w:p>
        </w:tc>
      </w:tr>
      <w:tr w:rsidR="00756375">
        <w:trPr>
          <w:tblCellSpacing w:w="0" w:type="dxa"/>
          <w:jc w:val="center"/>
        </w:trPr>
        <w:tc>
          <w:tcPr>
            <w:tcW w:w="840"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Prawn</w:t>
            </w:r>
          </w:p>
        </w:tc>
        <w:tc>
          <w:tcPr>
            <w:tcW w:w="7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Pen</w:t>
            </w:r>
            <w:r>
              <w:rPr>
                <w:sz w:val="22"/>
                <w:szCs w:val="22"/>
              </w:rPr>
              <w:t>ae</w:t>
            </w:r>
            <w:r w:rsidRPr="00494C44">
              <w:rPr>
                <w:sz w:val="22"/>
                <w:szCs w:val="22"/>
              </w:rPr>
              <w:t>us monodon and P. indicus</w:t>
            </w:r>
          </w:p>
        </w:tc>
        <w:tc>
          <w:tcPr>
            <w:tcW w:w="10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Pond culture; polyculture with finfish and / or mud crab</w:t>
            </w:r>
          </w:p>
        </w:tc>
        <w:tc>
          <w:tcPr>
            <w:tcW w:w="108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Small-scale experimental</w:t>
            </w:r>
          </w:p>
        </w:tc>
        <w:tc>
          <w:tcPr>
            <w:tcW w:w="114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350 kg</w:t>
            </w:r>
          </w:p>
        </w:tc>
        <w:tc>
          <w:tcPr>
            <w:tcW w:w="111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4</w:t>
            </w:r>
          </w:p>
        </w:tc>
        <w:tc>
          <w:tcPr>
            <w:tcW w:w="69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p>
        </w:tc>
        <w:tc>
          <w:tcPr>
            <w:tcW w:w="72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X</w:t>
            </w:r>
          </w:p>
        </w:tc>
        <w:tc>
          <w:tcPr>
            <w:tcW w:w="570" w:type="dxa"/>
            <w:tcBorders>
              <w:top w:val="outset" w:sz="6" w:space="0" w:color="000000"/>
              <w:left w:val="outset" w:sz="6" w:space="0" w:color="000000"/>
              <w:bottom w:val="outset" w:sz="6" w:space="0" w:color="000000"/>
            </w:tcBorders>
            <w:vAlign w:val="center"/>
          </w:tcPr>
          <w:p w:rsidR="00756375" w:rsidRPr="00494C44" w:rsidRDefault="00756375">
            <w:pPr>
              <w:pStyle w:val="NormalWeb"/>
              <w:rPr>
                <w:sz w:val="22"/>
                <w:szCs w:val="22"/>
              </w:rPr>
            </w:pPr>
            <w:r w:rsidRPr="00494C44">
              <w:rPr>
                <w:sz w:val="22"/>
                <w:szCs w:val="22"/>
              </w:rPr>
              <w:t>X</w:t>
            </w:r>
          </w:p>
        </w:tc>
      </w:tr>
      <w:tr w:rsidR="00756375">
        <w:trPr>
          <w:tblCellSpacing w:w="0" w:type="dxa"/>
          <w:jc w:val="center"/>
        </w:trPr>
        <w:tc>
          <w:tcPr>
            <w:tcW w:w="840"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Crab</w:t>
            </w:r>
          </w:p>
        </w:tc>
        <w:tc>
          <w:tcPr>
            <w:tcW w:w="7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Scylla serrata</w:t>
            </w:r>
          </w:p>
        </w:tc>
        <w:tc>
          <w:tcPr>
            <w:tcW w:w="10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Cage and pen culture (fattening); occasional polyculture with prawn and / or finfish</w:t>
            </w:r>
          </w:p>
        </w:tc>
        <w:tc>
          <w:tcPr>
            <w:tcW w:w="108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Small-scale experimental</w:t>
            </w:r>
          </w:p>
        </w:tc>
        <w:tc>
          <w:tcPr>
            <w:tcW w:w="114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600 kg</w:t>
            </w:r>
          </w:p>
        </w:tc>
        <w:tc>
          <w:tcPr>
            <w:tcW w:w="111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6</w:t>
            </w:r>
          </w:p>
        </w:tc>
        <w:tc>
          <w:tcPr>
            <w:tcW w:w="69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p>
        </w:tc>
        <w:tc>
          <w:tcPr>
            <w:tcW w:w="72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spacing w:after="0"/>
              <w:rPr>
                <w:sz w:val="22"/>
                <w:szCs w:val="22"/>
              </w:rPr>
            </w:pPr>
            <w:r w:rsidRPr="00494C44">
              <w:rPr>
                <w:sz w:val="22"/>
                <w:szCs w:val="22"/>
              </w:rPr>
              <w:t>X</w:t>
            </w:r>
          </w:p>
          <w:p w:rsidR="00756375" w:rsidRPr="00494C44" w:rsidRDefault="00756375">
            <w:pPr>
              <w:pStyle w:val="NormalWeb"/>
              <w:rPr>
                <w:sz w:val="22"/>
                <w:szCs w:val="22"/>
              </w:rPr>
            </w:pPr>
            <w:r w:rsidRPr="00494C44">
              <w:rPr>
                <w:sz w:val="22"/>
                <w:szCs w:val="22"/>
              </w:rPr>
              <w:t>350KSh / kg</w:t>
            </w:r>
            <w:r w:rsidRPr="00494C44">
              <w:rPr>
                <w:sz w:val="22"/>
                <w:szCs w:val="22"/>
                <w:vertAlign w:val="superscript"/>
              </w:rPr>
              <w:t>1</w:t>
            </w:r>
          </w:p>
        </w:tc>
        <w:tc>
          <w:tcPr>
            <w:tcW w:w="570" w:type="dxa"/>
            <w:tcBorders>
              <w:top w:val="outset" w:sz="6" w:space="0" w:color="000000"/>
              <w:left w:val="outset" w:sz="6" w:space="0" w:color="000000"/>
              <w:bottom w:val="outset" w:sz="6" w:space="0" w:color="000000"/>
            </w:tcBorders>
            <w:vAlign w:val="center"/>
          </w:tcPr>
          <w:p w:rsidR="00756375" w:rsidRPr="00494C44" w:rsidRDefault="00756375">
            <w:pPr>
              <w:pStyle w:val="NormalWeb"/>
              <w:rPr>
                <w:sz w:val="22"/>
                <w:szCs w:val="22"/>
              </w:rPr>
            </w:pPr>
            <w:r w:rsidRPr="00494C44">
              <w:rPr>
                <w:sz w:val="22"/>
                <w:szCs w:val="22"/>
              </w:rPr>
              <w:t>X</w:t>
            </w:r>
          </w:p>
        </w:tc>
      </w:tr>
      <w:tr w:rsidR="00756375">
        <w:trPr>
          <w:tblCellSpacing w:w="0" w:type="dxa"/>
          <w:jc w:val="center"/>
        </w:trPr>
        <w:tc>
          <w:tcPr>
            <w:tcW w:w="840"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Finfish – milkfish and mullet</w:t>
            </w:r>
          </w:p>
        </w:tc>
        <w:tc>
          <w:tcPr>
            <w:tcW w:w="7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Chanos chanos and Mugil cephalus</w:t>
            </w:r>
          </w:p>
        </w:tc>
        <w:tc>
          <w:tcPr>
            <w:tcW w:w="10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Pond culture; polyculture with prawn and / or mud crab</w:t>
            </w:r>
          </w:p>
        </w:tc>
        <w:tc>
          <w:tcPr>
            <w:tcW w:w="108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Small-scale experimental</w:t>
            </w:r>
          </w:p>
        </w:tc>
        <w:tc>
          <w:tcPr>
            <w:tcW w:w="114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500 kg</w:t>
            </w:r>
          </w:p>
        </w:tc>
        <w:tc>
          <w:tcPr>
            <w:tcW w:w="111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8</w:t>
            </w:r>
          </w:p>
        </w:tc>
        <w:tc>
          <w:tcPr>
            <w:tcW w:w="69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p>
        </w:tc>
        <w:tc>
          <w:tcPr>
            <w:tcW w:w="72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X</w:t>
            </w:r>
          </w:p>
        </w:tc>
        <w:tc>
          <w:tcPr>
            <w:tcW w:w="570" w:type="dxa"/>
            <w:tcBorders>
              <w:top w:val="outset" w:sz="6" w:space="0" w:color="000000"/>
              <w:left w:val="outset" w:sz="6" w:space="0" w:color="000000"/>
              <w:bottom w:val="outset" w:sz="6" w:space="0" w:color="000000"/>
            </w:tcBorders>
            <w:vAlign w:val="center"/>
          </w:tcPr>
          <w:p w:rsidR="00756375" w:rsidRPr="00494C44" w:rsidRDefault="00756375">
            <w:pPr>
              <w:pStyle w:val="NormalWeb"/>
              <w:rPr>
                <w:sz w:val="22"/>
                <w:szCs w:val="22"/>
              </w:rPr>
            </w:pPr>
            <w:r w:rsidRPr="00494C44">
              <w:rPr>
                <w:sz w:val="22"/>
                <w:szCs w:val="22"/>
              </w:rPr>
              <w:t>X</w:t>
            </w:r>
          </w:p>
        </w:tc>
      </w:tr>
      <w:tr w:rsidR="00756375">
        <w:trPr>
          <w:tblCellSpacing w:w="0" w:type="dxa"/>
          <w:jc w:val="center"/>
        </w:trPr>
        <w:tc>
          <w:tcPr>
            <w:tcW w:w="840"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Seaweed</w:t>
            </w:r>
          </w:p>
        </w:tc>
        <w:tc>
          <w:tcPr>
            <w:tcW w:w="7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Kappaphycus alvareizi Eucheuma denticulatum</w:t>
            </w:r>
          </w:p>
        </w:tc>
        <w:tc>
          <w:tcPr>
            <w:tcW w:w="108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Stake and line culture</w:t>
            </w:r>
          </w:p>
        </w:tc>
        <w:tc>
          <w:tcPr>
            <w:tcW w:w="108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Small-scale experimental</w:t>
            </w:r>
          </w:p>
        </w:tc>
        <w:tc>
          <w:tcPr>
            <w:tcW w:w="114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w:t>
            </w:r>
          </w:p>
        </w:tc>
        <w:tc>
          <w:tcPr>
            <w:tcW w:w="111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1</w:t>
            </w:r>
          </w:p>
        </w:tc>
        <w:tc>
          <w:tcPr>
            <w:tcW w:w="69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r w:rsidRPr="00494C44">
              <w:rPr>
                <w:sz w:val="22"/>
                <w:szCs w:val="22"/>
              </w:rPr>
              <w:t>X</w:t>
            </w:r>
          </w:p>
        </w:tc>
        <w:tc>
          <w:tcPr>
            <w:tcW w:w="720" w:type="dxa"/>
            <w:tcBorders>
              <w:top w:val="outset" w:sz="6" w:space="0" w:color="000000"/>
              <w:left w:val="outset" w:sz="6" w:space="0" w:color="000000"/>
              <w:bottom w:val="outset" w:sz="6" w:space="0" w:color="000000"/>
              <w:right w:val="outset" w:sz="6" w:space="0" w:color="000000"/>
            </w:tcBorders>
            <w:vAlign w:val="center"/>
          </w:tcPr>
          <w:p w:rsidR="00756375" w:rsidRPr="00494C44" w:rsidRDefault="00756375">
            <w:pPr>
              <w:pStyle w:val="NormalWeb"/>
              <w:rPr>
                <w:sz w:val="22"/>
                <w:szCs w:val="22"/>
              </w:rPr>
            </w:pPr>
          </w:p>
        </w:tc>
        <w:tc>
          <w:tcPr>
            <w:tcW w:w="570" w:type="dxa"/>
            <w:tcBorders>
              <w:top w:val="outset" w:sz="6" w:space="0" w:color="000000"/>
              <w:left w:val="outset" w:sz="6" w:space="0" w:color="000000"/>
              <w:bottom w:val="outset" w:sz="6" w:space="0" w:color="000000"/>
            </w:tcBorders>
            <w:vAlign w:val="center"/>
          </w:tcPr>
          <w:p w:rsidR="00756375" w:rsidRPr="00494C44" w:rsidRDefault="00756375">
            <w:pPr>
              <w:pStyle w:val="NormalWeb"/>
              <w:rPr>
                <w:sz w:val="22"/>
                <w:szCs w:val="22"/>
              </w:rPr>
            </w:pPr>
          </w:p>
        </w:tc>
      </w:tr>
    </w:tbl>
    <w:p w:rsidR="00756375" w:rsidRDefault="00756375" w:rsidP="009511FE">
      <w:pPr>
        <w:pStyle w:val="NormalWeb"/>
        <w:spacing w:after="0"/>
      </w:pPr>
      <w:r>
        <w:rPr>
          <w:sz w:val="22"/>
          <w:szCs w:val="22"/>
          <w:vertAlign w:val="superscript"/>
        </w:rPr>
        <w:t>1</w:t>
      </w:r>
      <w:r>
        <w:rPr>
          <w:sz w:val="22"/>
          <w:szCs w:val="22"/>
        </w:rPr>
        <w:t xml:space="preserve"> 2007 Farm gate price (Mierera, 2007) </w:t>
      </w:r>
    </w:p>
    <w:p w:rsidR="00756375" w:rsidRDefault="00756375" w:rsidP="009511FE">
      <w:pPr>
        <w:pStyle w:val="NormalWeb"/>
        <w:pageBreakBefore/>
        <w:spacing w:after="0"/>
      </w:pPr>
      <w:r>
        <w:rPr>
          <w:b/>
          <w:bCs/>
          <w:sz w:val="22"/>
          <w:szCs w:val="22"/>
        </w:rPr>
        <w:t xml:space="preserve">2. Biophysical </w:t>
      </w:r>
    </w:p>
    <w:tbl>
      <w:tblPr>
        <w:tblW w:w="8265" w:type="dxa"/>
        <w:jc w:val="center"/>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099"/>
        <w:gridCol w:w="1376"/>
        <w:gridCol w:w="5790"/>
      </w:tblGrid>
      <w:tr w:rsidR="00756375" w:rsidTr="00B62F7C">
        <w:trPr>
          <w:tblCellSpacing w:w="0" w:type="dxa"/>
          <w:jc w:val="center"/>
        </w:trPr>
        <w:tc>
          <w:tcPr>
            <w:tcW w:w="975" w:type="dxa"/>
            <w:tcBorders>
              <w:top w:val="outset" w:sz="6" w:space="0" w:color="000000"/>
              <w:bottom w:val="outset" w:sz="6" w:space="0" w:color="000000"/>
              <w:right w:val="outset" w:sz="6" w:space="0" w:color="000000"/>
            </w:tcBorders>
            <w:shd w:val="clear" w:color="auto" w:fill="E6E6E6"/>
          </w:tcPr>
          <w:p w:rsidR="00756375" w:rsidRDefault="00756375">
            <w:pPr>
              <w:pStyle w:val="NormalWeb"/>
              <w:jc w:val="center"/>
            </w:pPr>
            <w:r>
              <w:rPr>
                <w:b/>
                <w:bCs/>
                <w:sz w:val="18"/>
                <w:szCs w:val="18"/>
              </w:rPr>
              <w:t>Farming Activity</w:t>
            </w:r>
          </w:p>
        </w:tc>
        <w:tc>
          <w:tcPr>
            <w:tcW w:w="1245" w:type="dxa"/>
            <w:tcBorders>
              <w:top w:val="outset" w:sz="6" w:space="0" w:color="000000"/>
              <w:left w:val="outset" w:sz="6" w:space="0" w:color="000000"/>
              <w:bottom w:val="outset" w:sz="6" w:space="0" w:color="000000"/>
              <w:right w:val="outset" w:sz="6" w:space="0" w:color="000000"/>
            </w:tcBorders>
            <w:shd w:val="clear" w:color="auto" w:fill="E6E6E6"/>
          </w:tcPr>
          <w:p w:rsidR="00756375" w:rsidRDefault="00756375">
            <w:pPr>
              <w:pStyle w:val="NormalWeb"/>
              <w:jc w:val="center"/>
            </w:pPr>
            <w:r>
              <w:rPr>
                <w:b/>
                <w:bCs/>
                <w:sz w:val="18"/>
                <w:szCs w:val="18"/>
              </w:rPr>
              <w:t>Geographical extent</w:t>
            </w:r>
          </w:p>
        </w:tc>
        <w:tc>
          <w:tcPr>
            <w:tcW w:w="5385" w:type="dxa"/>
            <w:tcBorders>
              <w:top w:val="outset" w:sz="6" w:space="0" w:color="000000"/>
              <w:left w:val="outset" w:sz="6" w:space="0" w:color="000000"/>
              <w:bottom w:val="outset" w:sz="6" w:space="0" w:color="000000"/>
            </w:tcBorders>
            <w:shd w:val="clear" w:color="auto" w:fill="E6E6E6"/>
          </w:tcPr>
          <w:p w:rsidR="00756375" w:rsidRDefault="00756375">
            <w:pPr>
              <w:pStyle w:val="NormalWeb"/>
              <w:jc w:val="center"/>
            </w:pPr>
            <w:r>
              <w:rPr>
                <w:b/>
                <w:bCs/>
                <w:sz w:val="18"/>
                <w:szCs w:val="18"/>
              </w:rPr>
              <w:t>Environmental issues</w:t>
            </w:r>
          </w:p>
        </w:tc>
      </w:tr>
      <w:tr w:rsidR="00756375" w:rsidTr="00B62F7C">
        <w:trPr>
          <w:tblCellSpacing w:w="0" w:type="dxa"/>
          <w:jc w:val="center"/>
        </w:trPr>
        <w:tc>
          <w:tcPr>
            <w:tcW w:w="975" w:type="dxa"/>
            <w:tcBorders>
              <w:top w:val="outset" w:sz="6" w:space="0" w:color="000000"/>
              <w:bottom w:val="outset" w:sz="6" w:space="0" w:color="000000"/>
              <w:right w:val="outset" w:sz="6" w:space="0" w:color="000000"/>
            </w:tcBorders>
            <w:vAlign w:val="center"/>
          </w:tcPr>
          <w:p w:rsidR="00756375" w:rsidRDefault="00756375">
            <w:pPr>
              <w:pStyle w:val="NormalWeb"/>
            </w:pPr>
            <w:r>
              <w:rPr>
                <w:sz w:val="22"/>
                <w:szCs w:val="22"/>
              </w:rPr>
              <w:t>Prawn</w:t>
            </w:r>
          </w:p>
        </w:tc>
        <w:tc>
          <w:tcPr>
            <w:tcW w:w="1245" w:type="dxa"/>
            <w:tcBorders>
              <w:top w:val="outset" w:sz="6" w:space="0" w:color="000000"/>
              <w:left w:val="outset" w:sz="6" w:space="0" w:color="000000"/>
              <w:bottom w:val="outset" w:sz="6" w:space="0" w:color="000000"/>
              <w:right w:val="outset" w:sz="6" w:space="0" w:color="000000"/>
            </w:tcBorders>
            <w:vAlign w:val="center"/>
          </w:tcPr>
          <w:p w:rsidR="00756375" w:rsidRDefault="00756375">
            <w:pPr>
              <w:pStyle w:val="NormalWeb"/>
            </w:pPr>
            <w:r>
              <w:rPr>
                <w:sz w:val="22"/>
                <w:szCs w:val="22"/>
              </w:rPr>
              <w:t>All along the South Coast of Kenya</w:t>
            </w:r>
          </w:p>
        </w:tc>
        <w:tc>
          <w:tcPr>
            <w:tcW w:w="5385" w:type="dxa"/>
            <w:tcBorders>
              <w:top w:val="outset" w:sz="6" w:space="0" w:color="000000"/>
              <w:left w:val="outset" w:sz="6" w:space="0" w:color="000000"/>
              <w:bottom w:val="outset" w:sz="6" w:space="0" w:color="000000"/>
            </w:tcBorders>
          </w:tcPr>
          <w:p w:rsidR="00756375" w:rsidRDefault="00756375">
            <w:pPr>
              <w:pStyle w:val="NormalWeb"/>
            </w:pPr>
            <w:r>
              <w:rPr>
                <w:sz w:val="22"/>
                <w:szCs w:val="22"/>
              </w:rPr>
              <w:t>The major environmental issues relating to prawn culture in Kenya are a product of the alteration / destruction of mangrove habitats to provide space for ponds. In addition, the disposal of high nutrient / suspended solids in the aqueous effluent stream can result in water and sediment quality degeneration in the receiving environment. In some cases, these problems are exacerbated by poor pond husbandry protocols – a consequence of inadequate knowledge of sustainable production technologies.</w:t>
            </w:r>
          </w:p>
        </w:tc>
      </w:tr>
      <w:tr w:rsidR="00756375" w:rsidTr="00B62F7C">
        <w:trPr>
          <w:tblCellSpacing w:w="0" w:type="dxa"/>
          <w:jc w:val="center"/>
        </w:trPr>
        <w:tc>
          <w:tcPr>
            <w:tcW w:w="975" w:type="dxa"/>
            <w:tcBorders>
              <w:top w:val="outset" w:sz="6" w:space="0" w:color="000000"/>
              <w:bottom w:val="outset" w:sz="6" w:space="0" w:color="000000"/>
              <w:right w:val="outset" w:sz="6" w:space="0" w:color="000000"/>
            </w:tcBorders>
            <w:vAlign w:val="center"/>
          </w:tcPr>
          <w:p w:rsidR="00756375" w:rsidRDefault="00756375">
            <w:pPr>
              <w:pStyle w:val="NormalWeb"/>
            </w:pPr>
            <w:r>
              <w:rPr>
                <w:sz w:val="22"/>
                <w:szCs w:val="22"/>
              </w:rPr>
              <w:t>Crab</w:t>
            </w:r>
          </w:p>
        </w:tc>
        <w:tc>
          <w:tcPr>
            <w:tcW w:w="1245" w:type="dxa"/>
            <w:tcBorders>
              <w:top w:val="outset" w:sz="6" w:space="0" w:color="000000"/>
              <w:left w:val="outset" w:sz="6" w:space="0" w:color="000000"/>
              <w:bottom w:val="outset" w:sz="6" w:space="0" w:color="000000"/>
              <w:right w:val="outset" w:sz="6" w:space="0" w:color="000000"/>
            </w:tcBorders>
            <w:vAlign w:val="center"/>
          </w:tcPr>
          <w:p w:rsidR="00756375" w:rsidRDefault="00756375">
            <w:pPr>
              <w:pStyle w:val="NormalWeb"/>
            </w:pPr>
            <w:r>
              <w:rPr>
                <w:sz w:val="22"/>
                <w:szCs w:val="22"/>
              </w:rPr>
              <w:t>All along the South Coast of Kenya</w:t>
            </w:r>
          </w:p>
        </w:tc>
        <w:tc>
          <w:tcPr>
            <w:tcW w:w="5385" w:type="dxa"/>
            <w:tcBorders>
              <w:top w:val="outset" w:sz="6" w:space="0" w:color="000000"/>
              <w:left w:val="outset" w:sz="6" w:space="0" w:color="000000"/>
              <w:bottom w:val="outset" w:sz="6" w:space="0" w:color="000000"/>
            </w:tcBorders>
          </w:tcPr>
          <w:p w:rsidR="00756375" w:rsidRDefault="00756375">
            <w:pPr>
              <w:pStyle w:val="NormalWeb"/>
            </w:pPr>
            <w:r>
              <w:rPr>
                <w:sz w:val="22"/>
                <w:szCs w:val="22"/>
              </w:rPr>
              <w:t>To date, the crablets that are used to supply the crab fattening operations are being harvested from the wild with little concern for the resource status and long term sustainability of the activity. There is a clear need to develop stock assessment / recruitment models that can be used to address sustainability of proposed operations. Currently, the crabs are fattened on trash fish, however as the sectors grow it is likely that this feed source will become limited, thus efforts need to be made to identify alternative feed sources – possibly simple farm made feeds.</w:t>
            </w:r>
          </w:p>
        </w:tc>
      </w:tr>
      <w:tr w:rsidR="00756375" w:rsidTr="00B62F7C">
        <w:trPr>
          <w:tblCellSpacing w:w="0" w:type="dxa"/>
          <w:jc w:val="center"/>
        </w:trPr>
        <w:tc>
          <w:tcPr>
            <w:tcW w:w="975" w:type="dxa"/>
            <w:tcBorders>
              <w:top w:val="outset" w:sz="6" w:space="0" w:color="000000"/>
              <w:bottom w:val="outset" w:sz="6" w:space="0" w:color="000000"/>
              <w:right w:val="outset" w:sz="6" w:space="0" w:color="000000"/>
            </w:tcBorders>
            <w:vAlign w:val="center"/>
          </w:tcPr>
          <w:p w:rsidR="00756375" w:rsidRDefault="00756375">
            <w:pPr>
              <w:pStyle w:val="NormalWeb"/>
            </w:pPr>
            <w:r>
              <w:rPr>
                <w:sz w:val="22"/>
                <w:szCs w:val="22"/>
              </w:rPr>
              <w:t>Finfish</w:t>
            </w:r>
          </w:p>
        </w:tc>
        <w:tc>
          <w:tcPr>
            <w:tcW w:w="1245" w:type="dxa"/>
            <w:tcBorders>
              <w:top w:val="outset" w:sz="6" w:space="0" w:color="000000"/>
              <w:left w:val="outset" w:sz="6" w:space="0" w:color="000000"/>
              <w:bottom w:val="outset" w:sz="6" w:space="0" w:color="000000"/>
              <w:right w:val="outset" w:sz="6" w:space="0" w:color="000000"/>
            </w:tcBorders>
            <w:vAlign w:val="center"/>
          </w:tcPr>
          <w:p w:rsidR="00756375" w:rsidRDefault="00756375">
            <w:pPr>
              <w:pStyle w:val="NormalWeb"/>
            </w:pPr>
            <w:r>
              <w:rPr>
                <w:sz w:val="22"/>
                <w:szCs w:val="22"/>
              </w:rPr>
              <w:t>All along the South Coast of Kenya</w:t>
            </w:r>
          </w:p>
        </w:tc>
        <w:tc>
          <w:tcPr>
            <w:tcW w:w="5385" w:type="dxa"/>
            <w:tcBorders>
              <w:top w:val="outset" w:sz="6" w:space="0" w:color="000000"/>
              <w:left w:val="outset" w:sz="6" w:space="0" w:color="000000"/>
              <w:bottom w:val="outset" w:sz="6" w:space="0" w:color="000000"/>
            </w:tcBorders>
          </w:tcPr>
          <w:p w:rsidR="00756375" w:rsidRDefault="00756375">
            <w:pPr>
              <w:pStyle w:val="NormalWeb"/>
            </w:pPr>
            <w:r>
              <w:rPr>
                <w:sz w:val="22"/>
                <w:szCs w:val="22"/>
              </w:rPr>
              <w:t>Marine finfish farming (milkfish and mullet) in Kenya is largely characterised as extensive, making use of ponds that are dependant on tidal water for exchange. The systems rely on natural foods, minimal fertiliser and low stocking densities, although ponds are constructed on the mangrove inter-tidal sand flats. These are areas of low biodiversity, and usually, no cutting of mangrove trees occurs. Fingerlings are wild caught using nets, with studies indicating supply is reliable twice per year. The use of wild capture fingerlings is unlikely to affect recruitment patterns in the wild stocks. Environmental impacts arising from the activity are likely to be minimal.</w:t>
            </w:r>
          </w:p>
        </w:tc>
      </w:tr>
      <w:tr w:rsidR="00756375" w:rsidTr="00B62F7C">
        <w:trPr>
          <w:tblCellSpacing w:w="0" w:type="dxa"/>
          <w:jc w:val="center"/>
        </w:trPr>
        <w:tc>
          <w:tcPr>
            <w:tcW w:w="975" w:type="dxa"/>
            <w:tcBorders>
              <w:top w:val="outset" w:sz="6" w:space="0" w:color="000000"/>
              <w:bottom w:val="outset" w:sz="6" w:space="0" w:color="000000"/>
              <w:right w:val="outset" w:sz="6" w:space="0" w:color="000000"/>
            </w:tcBorders>
            <w:vAlign w:val="center"/>
          </w:tcPr>
          <w:p w:rsidR="00756375" w:rsidRDefault="00756375">
            <w:pPr>
              <w:pStyle w:val="NormalWeb"/>
            </w:pPr>
            <w:r>
              <w:rPr>
                <w:sz w:val="22"/>
                <w:szCs w:val="22"/>
              </w:rPr>
              <w:t>Seaweed</w:t>
            </w:r>
          </w:p>
        </w:tc>
        <w:tc>
          <w:tcPr>
            <w:tcW w:w="1245" w:type="dxa"/>
            <w:tcBorders>
              <w:top w:val="outset" w:sz="6" w:space="0" w:color="000000"/>
              <w:left w:val="outset" w:sz="6" w:space="0" w:color="000000"/>
              <w:bottom w:val="outset" w:sz="6" w:space="0" w:color="000000"/>
              <w:right w:val="outset" w:sz="6" w:space="0" w:color="000000"/>
            </w:tcBorders>
            <w:vAlign w:val="center"/>
          </w:tcPr>
          <w:p w:rsidR="00756375" w:rsidRDefault="00756375">
            <w:pPr>
              <w:pStyle w:val="NormalWeb"/>
            </w:pPr>
            <w:r>
              <w:rPr>
                <w:sz w:val="22"/>
                <w:szCs w:val="22"/>
              </w:rPr>
              <w:t>Southern Region</w:t>
            </w:r>
          </w:p>
        </w:tc>
        <w:tc>
          <w:tcPr>
            <w:tcW w:w="5385" w:type="dxa"/>
            <w:tcBorders>
              <w:top w:val="outset" w:sz="6" w:space="0" w:color="000000"/>
              <w:left w:val="outset" w:sz="6" w:space="0" w:color="000000"/>
              <w:bottom w:val="outset" w:sz="6" w:space="0" w:color="000000"/>
            </w:tcBorders>
          </w:tcPr>
          <w:p w:rsidR="00756375" w:rsidRDefault="00756375">
            <w:pPr>
              <w:pStyle w:val="NormalWeb"/>
            </w:pPr>
            <w:r>
              <w:rPr>
                <w:sz w:val="22"/>
                <w:szCs w:val="22"/>
              </w:rPr>
              <w:t>Kenya’s coastline is characterised by coastal reefs with sharp drop-offs, fringing reefs and mangrove areas. Seaweed farming requires relatively shallow water, and due to the topography of the coastal zone in the Southern Region, many areas with coastal reef do not have large areas of shallow lagoon waters. Fringing reefs are usually utilised for fishing and tourist activities. Mangrove areas are not ideal due to fluctuating salinities and heavy sedimentation. Thus, a major constraint to seaweed culture in Kenya is a lack of suitable conflict-free culture space.</w:t>
            </w:r>
          </w:p>
        </w:tc>
      </w:tr>
    </w:tbl>
    <w:p w:rsidR="00756375" w:rsidRDefault="00756375" w:rsidP="009511FE">
      <w:pPr>
        <w:pStyle w:val="NormalWeb"/>
        <w:spacing w:after="0"/>
      </w:pPr>
    </w:p>
    <w:p w:rsidR="00756375" w:rsidRPr="00494C44" w:rsidRDefault="00756375" w:rsidP="009511FE">
      <w:pPr>
        <w:pStyle w:val="NormalWeb"/>
        <w:pageBreakBefore/>
        <w:spacing w:after="0"/>
        <w:rPr>
          <w:sz w:val="22"/>
          <w:szCs w:val="22"/>
        </w:rPr>
      </w:pPr>
      <w:r w:rsidRPr="00494C44">
        <w:rPr>
          <w:b/>
          <w:bCs/>
          <w:sz w:val="22"/>
          <w:szCs w:val="22"/>
        </w:rPr>
        <w:t xml:space="preserve">3. Human Environment </w:t>
      </w:r>
    </w:p>
    <w:tbl>
      <w:tblPr>
        <w:tblW w:w="822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22"/>
        <w:gridCol w:w="6998"/>
      </w:tblGrid>
      <w:tr w:rsidR="00756375" w:rsidRPr="00494C44">
        <w:trPr>
          <w:tblCellSpacing w:w="0" w:type="dxa"/>
          <w:jc w:val="center"/>
        </w:trPr>
        <w:tc>
          <w:tcPr>
            <w:tcW w:w="1222" w:type="dxa"/>
            <w:tcBorders>
              <w:top w:val="outset" w:sz="6" w:space="0" w:color="000000"/>
              <w:bottom w:val="outset" w:sz="6" w:space="0" w:color="000000"/>
              <w:right w:val="outset" w:sz="6" w:space="0" w:color="000000"/>
            </w:tcBorders>
            <w:shd w:val="clear" w:color="auto" w:fill="E6E6E6"/>
          </w:tcPr>
          <w:p w:rsidR="00756375" w:rsidRPr="00494C44" w:rsidRDefault="00756375" w:rsidP="009511FE">
            <w:pPr>
              <w:pStyle w:val="NormalWeb"/>
              <w:spacing w:after="0"/>
              <w:rPr>
                <w:sz w:val="20"/>
                <w:szCs w:val="20"/>
              </w:rPr>
            </w:pPr>
          </w:p>
          <w:p w:rsidR="00756375" w:rsidRPr="00494C44" w:rsidRDefault="00756375" w:rsidP="009511FE">
            <w:pPr>
              <w:pStyle w:val="NormalWeb"/>
              <w:jc w:val="center"/>
              <w:rPr>
                <w:sz w:val="20"/>
                <w:szCs w:val="20"/>
              </w:rPr>
            </w:pPr>
            <w:r w:rsidRPr="00494C44">
              <w:rPr>
                <w:b/>
                <w:bCs/>
                <w:sz w:val="20"/>
                <w:szCs w:val="20"/>
              </w:rPr>
              <w:t>Farming Activity</w:t>
            </w:r>
          </w:p>
        </w:tc>
        <w:tc>
          <w:tcPr>
            <w:tcW w:w="6998" w:type="dxa"/>
            <w:tcBorders>
              <w:top w:val="outset" w:sz="6" w:space="0" w:color="000000"/>
              <w:left w:val="outset" w:sz="6" w:space="0" w:color="000000"/>
              <w:bottom w:val="outset" w:sz="6" w:space="0" w:color="000000"/>
            </w:tcBorders>
            <w:shd w:val="clear" w:color="auto" w:fill="E6E6E6"/>
          </w:tcPr>
          <w:p w:rsidR="00756375" w:rsidRPr="00494C44" w:rsidRDefault="00756375" w:rsidP="009511FE">
            <w:pPr>
              <w:pStyle w:val="NormalWeb"/>
              <w:spacing w:after="0"/>
              <w:rPr>
                <w:sz w:val="20"/>
                <w:szCs w:val="20"/>
              </w:rPr>
            </w:pPr>
          </w:p>
          <w:p w:rsidR="00756375" w:rsidRPr="00494C44" w:rsidRDefault="00756375" w:rsidP="009511FE">
            <w:pPr>
              <w:pStyle w:val="NormalWeb"/>
              <w:spacing w:after="0"/>
              <w:jc w:val="center"/>
              <w:rPr>
                <w:sz w:val="20"/>
                <w:szCs w:val="20"/>
              </w:rPr>
            </w:pPr>
            <w:r w:rsidRPr="00494C44">
              <w:rPr>
                <w:b/>
                <w:bCs/>
                <w:sz w:val="20"/>
                <w:szCs w:val="20"/>
              </w:rPr>
              <w:t>Developmental Paradigm and Livelihood issues</w:t>
            </w:r>
          </w:p>
          <w:p w:rsidR="00756375" w:rsidRPr="00494C44" w:rsidRDefault="00756375" w:rsidP="009511FE">
            <w:pPr>
              <w:pStyle w:val="NormalWeb"/>
              <w:rPr>
                <w:sz w:val="20"/>
                <w:szCs w:val="20"/>
              </w:rPr>
            </w:pPr>
          </w:p>
        </w:tc>
      </w:tr>
      <w:tr w:rsidR="00756375" w:rsidRPr="00494C44">
        <w:trPr>
          <w:tblCellSpacing w:w="0" w:type="dxa"/>
          <w:jc w:val="center"/>
        </w:trPr>
        <w:tc>
          <w:tcPr>
            <w:tcW w:w="1222" w:type="dxa"/>
            <w:tcBorders>
              <w:top w:val="outset" w:sz="6" w:space="0" w:color="000000"/>
              <w:bottom w:val="outset" w:sz="6" w:space="0" w:color="000000"/>
              <w:right w:val="outset" w:sz="6" w:space="0" w:color="000000"/>
            </w:tcBorders>
          </w:tcPr>
          <w:p w:rsidR="00756375" w:rsidRPr="00494C44" w:rsidRDefault="00756375" w:rsidP="009511FE">
            <w:pPr>
              <w:pStyle w:val="NormalWeb"/>
              <w:rPr>
                <w:sz w:val="20"/>
                <w:szCs w:val="20"/>
              </w:rPr>
            </w:pPr>
            <w:r w:rsidRPr="00494C44">
              <w:rPr>
                <w:sz w:val="20"/>
                <w:szCs w:val="20"/>
              </w:rPr>
              <w:t>Prawn</w:t>
            </w:r>
          </w:p>
        </w:tc>
        <w:tc>
          <w:tcPr>
            <w:tcW w:w="6998" w:type="dxa"/>
            <w:tcBorders>
              <w:top w:val="outset" w:sz="6" w:space="0" w:color="000000"/>
              <w:left w:val="outset" w:sz="6" w:space="0" w:color="000000"/>
              <w:bottom w:val="outset" w:sz="6" w:space="0" w:color="000000"/>
            </w:tcBorders>
          </w:tcPr>
          <w:p w:rsidR="00756375" w:rsidRPr="00494C44" w:rsidRDefault="00756375" w:rsidP="009511FE">
            <w:pPr>
              <w:pStyle w:val="NormalWeb"/>
              <w:rPr>
                <w:sz w:val="20"/>
                <w:szCs w:val="20"/>
              </w:rPr>
            </w:pPr>
            <w:r w:rsidRPr="00494C44">
              <w:rPr>
                <w:sz w:val="20"/>
                <w:szCs w:val="20"/>
              </w:rPr>
              <w:t>Extensive prawn farming in small ponds is simply not economically feasible, and such programmes are almost always unsustainable. The only realistic opportunity for community based prawn farming is at the Ngomeni prawn farm (north of Malindi). However the land tenure situation at Ngomeni is anomalous and needs to be resolved before community based prawn farming could be considered. A lack of knowledge of farming techniques leads to mismanagement and poor water quality. Other issues relate to conflict with other coastal user groups most notably the tourism sector, and theft.</w:t>
            </w:r>
          </w:p>
        </w:tc>
      </w:tr>
      <w:tr w:rsidR="00756375" w:rsidRPr="00494C44">
        <w:trPr>
          <w:tblCellSpacing w:w="0" w:type="dxa"/>
          <w:jc w:val="center"/>
        </w:trPr>
        <w:tc>
          <w:tcPr>
            <w:tcW w:w="1222" w:type="dxa"/>
            <w:tcBorders>
              <w:top w:val="outset" w:sz="6" w:space="0" w:color="000000"/>
              <w:bottom w:val="outset" w:sz="6" w:space="0" w:color="000000"/>
              <w:right w:val="outset" w:sz="6" w:space="0" w:color="000000"/>
            </w:tcBorders>
            <w:vAlign w:val="center"/>
          </w:tcPr>
          <w:p w:rsidR="00756375" w:rsidRPr="00494C44" w:rsidRDefault="00756375" w:rsidP="009511FE">
            <w:pPr>
              <w:pStyle w:val="NormalWeb"/>
              <w:rPr>
                <w:sz w:val="20"/>
                <w:szCs w:val="20"/>
              </w:rPr>
            </w:pPr>
            <w:r w:rsidRPr="00494C44">
              <w:rPr>
                <w:sz w:val="20"/>
                <w:szCs w:val="20"/>
              </w:rPr>
              <w:t>Crab</w:t>
            </w:r>
          </w:p>
        </w:tc>
        <w:tc>
          <w:tcPr>
            <w:tcW w:w="6998" w:type="dxa"/>
            <w:tcBorders>
              <w:top w:val="outset" w:sz="6" w:space="0" w:color="000000"/>
              <w:left w:val="outset" w:sz="6" w:space="0" w:color="000000"/>
              <w:bottom w:val="outset" w:sz="6" w:space="0" w:color="000000"/>
            </w:tcBorders>
          </w:tcPr>
          <w:p w:rsidR="00756375" w:rsidRPr="00494C44" w:rsidRDefault="00756375" w:rsidP="009511FE">
            <w:pPr>
              <w:pStyle w:val="NormalWeb"/>
              <w:rPr>
                <w:sz w:val="20"/>
                <w:szCs w:val="20"/>
              </w:rPr>
            </w:pPr>
            <w:r w:rsidRPr="00494C44">
              <w:rPr>
                <w:sz w:val="20"/>
                <w:szCs w:val="20"/>
              </w:rPr>
              <w:t>Mud crab farms have been developed as group or community enterprises. Primary issues arise due to the lack of seed stock combined with the lack of training. Poor training, knowledge (crab biology and culture) and skills often result in poor production, resulting in high mortalities, low quality, insufficient numbers of saleable animals, and low market prices. Often poor production results in a gradual loss of commitment from community members to care for and monitor the project, a situation that is often exacerbated by insufficient monitoring and backstopping from technical extension workers. Other production issues relate to theft and conflict with other coastal user groups - most notably the tourism sector.</w:t>
            </w:r>
          </w:p>
        </w:tc>
      </w:tr>
      <w:tr w:rsidR="00756375" w:rsidRPr="00494C44">
        <w:trPr>
          <w:tblCellSpacing w:w="0" w:type="dxa"/>
          <w:jc w:val="center"/>
        </w:trPr>
        <w:tc>
          <w:tcPr>
            <w:tcW w:w="1222" w:type="dxa"/>
            <w:tcBorders>
              <w:top w:val="outset" w:sz="6" w:space="0" w:color="000000"/>
              <w:bottom w:val="outset" w:sz="6" w:space="0" w:color="000000"/>
              <w:right w:val="outset" w:sz="6" w:space="0" w:color="000000"/>
            </w:tcBorders>
            <w:vAlign w:val="center"/>
          </w:tcPr>
          <w:p w:rsidR="00756375" w:rsidRPr="00494C44" w:rsidRDefault="00756375" w:rsidP="009511FE">
            <w:pPr>
              <w:pStyle w:val="NormalWeb"/>
              <w:rPr>
                <w:sz w:val="20"/>
                <w:szCs w:val="20"/>
              </w:rPr>
            </w:pPr>
            <w:r w:rsidRPr="00494C44">
              <w:rPr>
                <w:sz w:val="20"/>
                <w:szCs w:val="20"/>
              </w:rPr>
              <w:t>Finfish</w:t>
            </w:r>
          </w:p>
        </w:tc>
        <w:tc>
          <w:tcPr>
            <w:tcW w:w="6998" w:type="dxa"/>
            <w:tcBorders>
              <w:top w:val="outset" w:sz="6" w:space="0" w:color="000000"/>
              <w:left w:val="outset" w:sz="6" w:space="0" w:color="000000"/>
              <w:bottom w:val="outset" w:sz="6" w:space="0" w:color="000000"/>
            </w:tcBorders>
          </w:tcPr>
          <w:p w:rsidR="00756375" w:rsidRPr="00494C44" w:rsidRDefault="00756375" w:rsidP="009511FE">
            <w:pPr>
              <w:pStyle w:val="NormalWeb"/>
              <w:rPr>
                <w:sz w:val="20"/>
                <w:szCs w:val="20"/>
              </w:rPr>
            </w:pPr>
            <w:r w:rsidRPr="00494C44">
              <w:rPr>
                <w:sz w:val="20"/>
                <w:szCs w:val="20"/>
              </w:rPr>
              <w:t>Small scale pond farms in the inter-tidal areas between mangrove stands have been developed as community based livelihood opportunities. Currently, a lack of policy, legislation and planning to guide the development of the sector has led to some uncertainty regarding the future of some community based initiatives. In terms of production constraints, production is often negatively affected by a lack of formulated feeds to maximise fish growth, poor pond water quality and algal productivity, the seasonal availability of fingerlings that are used to stock the ponds, poor pond siting and the physical failure of the pond systems. Many production facilities are set up as a component of donor programmes and often fail due to a lack of long term financial support. In general, additional farmer skills are required in terms of business and production planning, and additional support is often required in terms of backstopping and extension services. Other issues relate to conflict with other coastal user groups, most notably the tourism sector. In some communities, the theft of market sized fish is problematic.</w:t>
            </w:r>
          </w:p>
        </w:tc>
      </w:tr>
      <w:tr w:rsidR="00756375" w:rsidRPr="00494C44">
        <w:trPr>
          <w:tblCellSpacing w:w="0" w:type="dxa"/>
          <w:jc w:val="center"/>
        </w:trPr>
        <w:tc>
          <w:tcPr>
            <w:tcW w:w="1222" w:type="dxa"/>
            <w:tcBorders>
              <w:top w:val="outset" w:sz="6" w:space="0" w:color="000000"/>
              <w:bottom w:val="outset" w:sz="6" w:space="0" w:color="000000"/>
              <w:right w:val="outset" w:sz="6" w:space="0" w:color="000000"/>
            </w:tcBorders>
            <w:vAlign w:val="center"/>
          </w:tcPr>
          <w:p w:rsidR="00756375" w:rsidRPr="00494C44" w:rsidRDefault="00756375" w:rsidP="009511FE">
            <w:pPr>
              <w:pStyle w:val="NormalWeb"/>
              <w:rPr>
                <w:sz w:val="20"/>
                <w:szCs w:val="20"/>
              </w:rPr>
            </w:pPr>
            <w:r w:rsidRPr="00494C44">
              <w:rPr>
                <w:sz w:val="20"/>
                <w:szCs w:val="20"/>
              </w:rPr>
              <w:t>Seaweed</w:t>
            </w:r>
          </w:p>
        </w:tc>
        <w:tc>
          <w:tcPr>
            <w:tcW w:w="6998" w:type="dxa"/>
            <w:tcBorders>
              <w:top w:val="outset" w:sz="6" w:space="0" w:color="000000"/>
              <w:left w:val="outset" w:sz="6" w:space="0" w:color="000000"/>
              <w:bottom w:val="outset" w:sz="6" w:space="0" w:color="000000"/>
            </w:tcBorders>
          </w:tcPr>
          <w:p w:rsidR="00756375" w:rsidRPr="00494C44" w:rsidRDefault="00756375" w:rsidP="009511FE">
            <w:pPr>
              <w:pStyle w:val="NormalWeb"/>
              <w:rPr>
                <w:sz w:val="20"/>
                <w:szCs w:val="20"/>
              </w:rPr>
            </w:pPr>
            <w:r w:rsidRPr="00494C44">
              <w:rPr>
                <w:sz w:val="20"/>
                <w:szCs w:val="20"/>
              </w:rPr>
              <w:t>A feasibility study undertaken by the KMFRI has led to a pilot project involving 300 farmers with the aim of developing coastal commercial seaweed culture. Working together with coastal-based community organizations and multi-national seaweed purchasing farms of Zanzibar, demonstration farms and nurseries have been established for the two strains of seaweed.</w:t>
            </w:r>
          </w:p>
        </w:tc>
      </w:tr>
    </w:tbl>
    <w:p w:rsidR="00756375" w:rsidRDefault="00756375" w:rsidP="009511FE">
      <w:pPr>
        <w:pStyle w:val="NormalWeb"/>
        <w:pageBreakBefore/>
        <w:spacing w:after="0"/>
      </w:pPr>
      <w:r>
        <w:rPr>
          <w:b/>
          <w:bCs/>
          <w:sz w:val="22"/>
          <w:szCs w:val="22"/>
        </w:rPr>
        <w:t xml:space="preserve">4. Policy and Governance </w:t>
      </w:r>
    </w:p>
    <w:p w:rsidR="00756375" w:rsidRDefault="00756375" w:rsidP="009511FE">
      <w:pPr>
        <w:pStyle w:val="NormalWeb"/>
        <w:spacing w:after="0"/>
      </w:pPr>
      <w:r>
        <w:rPr>
          <w:b/>
          <w:bCs/>
          <w:sz w:val="22"/>
          <w:szCs w:val="22"/>
        </w:rPr>
        <w:t>4.1 Policy</w:t>
      </w:r>
    </w:p>
    <w:tbl>
      <w:tblPr>
        <w:tblW w:w="8280" w:type="dxa"/>
        <w:jc w:val="center"/>
        <w:tblCellSpacing w:w="0" w:type="dxa"/>
        <w:tblInd w:w="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86"/>
        <w:gridCol w:w="840"/>
        <w:gridCol w:w="5854"/>
      </w:tblGrid>
      <w:tr w:rsidR="00756375" w:rsidTr="00B62F7C">
        <w:trPr>
          <w:trHeight w:val="30"/>
          <w:tblCellSpacing w:w="0" w:type="dxa"/>
          <w:jc w:val="center"/>
        </w:trPr>
        <w:tc>
          <w:tcPr>
            <w:tcW w:w="1155" w:type="dxa"/>
            <w:tcBorders>
              <w:top w:val="outset" w:sz="6" w:space="0" w:color="000000"/>
              <w:bottom w:val="outset" w:sz="6" w:space="0" w:color="000000"/>
              <w:right w:val="outset" w:sz="6" w:space="0" w:color="000000"/>
            </w:tcBorders>
            <w:shd w:val="clear" w:color="auto" w:fill="E6E6E6"/>
            <w:vAlign w:val="bottom"/>
          </w:tcPr>
          <w:p w:rsidR="00756375" w:rsidRDefault="00756375" w:rsidP="009511FE">
            <w:pPr>
              <w:pStyle w:val="NormalWeb"/>
              <w:spacing w:line="30" w:lineRule="atLeast"/>
              <w:jc w:val="center"/>
            </w:pPr>
            <w:r>
              <w:rPr>
                <w:b/>
                <w:bCs/>
                <w:sz w:val="18"/>
                <w:szCs w:val="18"/>
              </w:rPr>
              <w:t>Legislation</w:t>
            </w:r>
          </w:p>
        </w:tc>
        <w:tc>
          <w:tcPr>
            <w:tcW w:w="750" w:type="dxa"/>
            <w:tcBorders>
              <w:top w:val="outset" w:sz="6" w:space="0" w:color="000000"/>
              <w:left w:val="outset" w:sz="6" w:space="0" w:color="000000"/>
              <w:bottom w:val="outset" w:sz="6" w:space="0" w:color="000000"/>
              <w:right w:val="outset" w:sz="6" w:space="0" w:color="000000"/>
            </w:tcBorders>
            <w:shd w:val="clear" w:color="auto" w:fill="E6E6E6"/>
            <w:vAlign w:val="bottom"/>
          </w:tcPr>
          <w:p w:rsidR="00756375" w:rsidRDefault="00756375" w:rsidP="009511FE">
            <w:pPr>
              <w:pStyle w:val="NormalWeb"/>
              <w:spacing w:line="30" w:lineRule="atLeast"/>
              <w:jc w:val="center"/>
            </w:pPr>
            <w:r>
              <w:rPr>
                <w:b/>
                <w:bCs/>
                <w:sz w:val="18"/>
                <w:szCs w:val="18"/>
              </w:rPr>
              <w:t>Present</w:t>
            </w:r>
          </w:p>
        </w:tc>
        <w:tc>
          <w:tcPr>
            <w:tcW w:w="5715" w:type="dxa"/>
            <w:tcBorders>
              <w:top w:val="outset" w:sz="6" w:space="0" w:color="000000"/>
              <w:left w:val="outset" w:sz="6" w:space="0" w:color="000000"/>
              <w:bottom w:val="outset" w:sz="6" w:space="0" w:color="000000"/>
            </w:tcBorders>
            <w:shd w:val="clear" w:color="auto" w:fill="E6E6E6"/>
            <w:vAlign w:val="bottom"/>
          </w:tcPr>
          <w:p w:rsidR="00756375" w:rsidRDefault="00756375" w:rsidP="009511FE">
            <w:pPr>
              <w:pStyle w:val="NormalWeb"/>
              <w:spacing w:line="30" w:lineRule="atLeast"/>
              <w:jc w:val="center"/>
            </w:pPr>
            <w:r>
              <w:rPr>
                <w:b/>
                <w:bCs/>
                <w:sz w:val="18"/>
                <w:szCs w:val="18"/>
              </w:rPr>
              <w:t>Comment</w:t>
            </w: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Fisheries Act</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Yes</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spacing w:line="45" w:lineRule="atLeast"/>
            </w:pPr>
            <w:r>
              <w:rPr>
                <w:sz w:val="22"/>
                <w:szCs w:val="22"/>
              </w:rPr>
              <w:t>The Fisheries Act of 1991 and Maritime Zones Act.</w:t>
            </w: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Aquaculture Act</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No</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spacing w:line="45" w:lineRule="atLeast"/>
            </w:pPr>
            <w:r>
              <w:rPr>
                <w:sz w:val="22"/>
                <w:szCs w:val="22"/>
              </w:rPr>
              <w:t xml:space="preserve">Aquaculture in Kenya falls under the jurisdiction of the Fisheries Act of 1991. This act is outdated and does not adequately address the issues pertaining to modern aquaculture. </w:t>
            </w: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Aquaculture Policy</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No</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spacing w:line="45" w:lineRule="atLeast"/>
            </w:pPr>
            <w:r>
              <w:rPr>
                <w:sz w:val="22"/>
                <w:szCs w:val="22"/>
              </w:rPr>
              <w:t>The fisheries policy, which is being developed, contains an aquaculture component which will guide the development and management of aquaculture in an effective and coordinated manner.</w:t>
            </w: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Sub-sector development plans</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No</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rPr>
                <w:sz w:val="4"/>
                <w:szCs w:val="4"/>
              </w:rPr>
            </w:pP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Aquaculture Masterplan</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No</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spacing w:line="45" w:lineRule="atLeast"/>
            </w:pPr>
            <w:r>
              <w:rPr>
                <w:sz w:val="22"/>
                <w:szCs w:val="22"/>
              </w:rPr>
              <w:t>Ministry is developing a strategic plan and master plan for aquaculture.</w:t>
            </w: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Aquaculture zoning</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No</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rPr>
                <w:sz w:val="4"/>
                <w:szCs w:val="4"/>
              </w:rPr>
            </w:pPr>
          </w:p>
        </w:tc>
      </w:tr>
      <w:tr w:rsidR="00756375" w:rsidTr="00B62F7C">
        <w:trPr>
          <w:trHeight w:val="45"/>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Environmental Management Acts</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45" w:lineRule="atLeast"/>
            </w:pPr>
            <w:r>
              <w:rPr>
                <w:sz w:val="22"/>
                <w:szCs w:val="22"/>
              </w:rPr>
              <w:t>Yes</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spacing w:line="45" w:lineRule="atLeast"/>
            </w:pPr>
            <w:r>
              <w:rPr>
                <w:sz w:val="22"/>
                <w:szCs w:val="22"/>
              </w:rPr>
              <w:t xml:space="preserve">Environmental Management and Coordination Act of 1999 as administered by the National Environmental Management Authority (NEMA). In terms of developing mariculture operations in the mangrove areas (milkfish, mullet, crab fattening), the Forests Act of 2005 legislates silviculture development, and thus provides the framework for development of activities in the mangrove environment. </w:t>
            </w:r>
          </w:p>
        </w:tc>
      </w:tr>
      <w:tr w:rsidR="00756375" w:rsidTr="00B62F7C">
        <w:trPr>
          <w:trHeight w:val="90"/>
          <w:tblCellSpacing w:w="0" w:type="dxa"/>
          <w:jc w:val="center"/>
        </w:trPr>
        <w:tc>
          <w:tcPr>
            <w:tcW w:w="1155" w:type="dxa"/>
            <w:tcBorders>
              <w:top w:val="outset" w:sz="6" w:space="0" w:color="000000"/>
              <w:bottom w:val="outset" w:sz="6" w:space="0" w:color="000000"/>
              <w:right w:val="outset" w:sz="6" w:space="0" w:color="000000"/>
            </w:tcBorders>
            <w:vAlign w:val="center"/>
          </w:tcPr>
          <w:p w:rsidR="00756375" w:rsidRDefault="00756375" w:rsidP="009511FE">
            <w:pPr>
              <w:pStyle w:val="NormalWeb"/>
              <w:spacing w:line="90" w:lineRule="atLeast"/>
            </w:pPr>
            <w:r>
              <w:rPr>
                <w:sz w:val="22"/>
                <w:szCs w:val="22"/>
              </w:rPr>
              <w:t>EIA Requirements</w:t>
            </w:r>
          </w:p>
        </w:tc>
        <w:tc>
          <w:tcPr>
            <w:tcW w:w="750" w:type="dxa"/>
            <w:tcBorders>
              <w:top w:val="outset" w:sz="6" w:space="0" w:color="000000"/>
              <w:left w:val="outset" w:sz="6" w:space="0" w:color="000000"/>
              <w:bottom w:val="outset" w:sz="6" w:space="0" w:color="000000"/>
              <w:right w:val="outset" w:sz="6" w:space="0" w:color="000000"/>
            </w:tcBorders>
            <w:vAlign w:val="center"/>
          </w:tcPr>
          <w:p w:rsidR="00756375" w:rsidRDefault="00756375" w:rsidP="009511FE">
            <w:pPr>
              <w:pStyle w:val="NormalWeb"/>
              <w:spacing w:line="90" w:lineRule="atLeast"/>
            </w:pPr>
            <w:r>
              <w:rPr>
                <w:sz w:val="22"/>
                <w:szCs w:val="22"/>
              </w:rPr>
              <w:t>Yes</w:t>
            </w:r>
          </w:p>
        </w:tc>
        <w:tc>
          <w:tcPr>
            <w:tcW w:w="5715" w:type="dxa"/>
            <w:tcBorders>
              <w:top w:val="outset" w:sz="6" w:space="0" w:color="000000"/>
              <w:left w:val="outset" w:sz="6" w:space="0" w:color="000000"/>
              <w:bottom w:val="outset" w:sz="6" w:space="0" w:color="000000"/>
            </w:tcBorders>
            <w:vAlign w:val="bottom"/>
          </w:tcPr>
          <w:p w:rsidR="00756375" w:rsidRDefault="00756375" w:rsidP="009511FE">
            <w:pPr>
              <w:pStyle w:val="NormalWeb"/>
              <w:spacing w:line="90" w:lineRule="atLeast"/>
            </w:pPr>
            <w:r>
              <w:rPr>
                <w:sz w:val="22"/>
                <w:szCs w:val="22"/>
              </w:rPr>
              <w:t>An Environmental Impact Assessment (EIA) is required for small and large scale aquaculture operations.</w:t>
            </w:r>
          </w:p>
        </w:tc>
      </w:tr>
    </w:tbl>
    <w:p w:rsidR="00756375" w:rsidRDefault="00756375" w:rsidP="009511FE">
      <w:pPr>
        <w:pStyle w:val="NormalWeb"/>
        <w:spacing w:after="0"/>
      </w:pPr>
      <w:r>
        <w:rPr>
          <w:b/>
          <w:bCs/>
          <w:sz w:val="22"/>
          <w:szCs w:val="22"/>
        </w:rPr>
        <w:t>4.2 Governance</w:t>
      </w:r>
    </w:p>
    <w:p w:rsidR="00756375" w:rsidRDefault="00756375" w:rsidP="009511FE">
      <w:pPr>
        <w:pStyle w:val="NormalWeb"/>
        <w:spacing w:after="0"/>
      </w:pPr>
      <w:r>
        <w:rPr>
          <w:sz w:val="22"/>
          <w:szCs w:val="22"/>
        </w:rPr>
        <w:t>The Department of Fisheries (DoF) is mandated by the Fisheries Act to manage and administer the mariculture sector and the responsibility of the Kenyan Marine and Fisheries Research Institute (KMFRI) is to provide research based decision support. Within the DoF, The Directorate of Aquaculture is the responsible agent for the development of the aquaculture sector. The Directorate’s core functions include:</w:t>
      </w:r>
    </w:p>
    <w:p w:rsidR="00756375" w:rsidRDefault="00756375" w:rsidP="009511FE">
      <w:pPr>
        <w:pStyle w:val="NormalWeb"/>
        <w:numPr>
          <w:ilvl w:val="0"/>
          <w:numId w:val="5"/>
        </w:numPr>
        <w:spacing w:after="0" w:afterAutospacing="0"/>
      </w:pPr>
      <w:r>
        <w:rPr>
          <w:sz w:val="22"/>
          <w:szCs w:val="22"/>
        </w:rPr>
        <w:t>Provision of aquaculture extension services</w:t>
      </w:r>
    </w:p>
    <w:p w:rsidR="00756375" w:rsidRDefault="00756375" w:rsidP="009511FE">
      <w:pPr>
        <w:pStyle w:val="NormalWeb"/>
        <w:numPr>
          <w:ilvl w:val="0"/>
          <w:numId w:val="5"/>
        </w:numPr>
        <w:spacing w:after="0" w:afterAutospacing="0"/>
      </w:pPr>
      <w:r>
        <w:rPr>
          <w:sz w:val="22"/>
          <w:szCs w:val="22"/>
        </w:rPr>
        <w:t>Co-ordination of national aquaculture development activities</w:t>
      </w:r>
    </w:p>
    <w:p w:rsidR="00756375" w:rsidRDefault="00756375" w:rsidP="009511FE">
      <w:pPr>
        <w:pStyle w:val="NormalWeb"/>
        <w:numPr>
          <w:ilvl w:val="0"/>
          <w:numId w:val="5"/>
        </w:numPr>
        <w:spacing w:after="0" w:afterAutospacing="0"/>
      </w:pPr>
      <w:r>
        <w:rPr>
          <w:sz w:val="22"/>
          <w:szCs w:val="22"/>
        </w:rPr>
        <w:t>Promotion of commercial aquaculture development</w:t>
      </w:r>
    </w:p>
    <w:p w:rsidR="00756375" w:rsidRDefault="00756375" w:rsidP="009511FE">
      <w:pPr>
        <w:pStyle w:val="NormalWeb"/>
        <w:numPr>
          <w:ilvl w:val="0"/>
          <w:numId w:val="5"/>
        </w:numPr>
        <w:spacing w:after="0" w:afterAutospacing="0"/>
      </w:pPr>
      <w:r>
        <w:rPr>
          <w:sz w:val="22"/>
          <w:szCs w:val="22"/>
        </w:rPr>
        <w:t>Identification of aquaculture research needs with stakeholders</w:t>
      </w:r>
    </w:p>
    <w:p w:rsidR="00756375" w:rsidRDefault="00756375" w:rsidP="009511FE">
      <w:pPr>
        <w:pStyle w:val="NormalWeb"/>
        <w:numPr>
          <w:ilvl w:val="0"/>
          <w:numId w:val="5"/>
        </w:numPr>
        <w:spacing w:after="0" w:afterAutospacing="0"/>
      </w:pPr>
      <w:r>
        <w:rPr>
          <w:sz w:val="22"/>
          <w:szCs w:val="22"/>
        </w:rPr>
        <w:t>Development of human capacity for farmers and extension workers</w:t>
      </w:r>
    </w:p>
    <w:p w:rsidR="00756375" w:rsidRDefault="00756375" w:rsidP="009511FE">
      <w:pPr>
        <w:pStyle w:val="NormalWeb"/>
        <w:spacing w:after="0"/>
      </w:pPr>
      <w:r>
        <w:rPr>
          <w:sz w:val="22"/>
          <w:szCs w:val="22"/>
        </w:rPr>
        <w:t>In contrast, KMFRI’s mandate is to conduct aquatic research, and in this regard has developed a dedicated aquaculture research programme focusing on species and technology</w:t>
      </w:r>
      <w:r>
        <w:t xml:space="preserve"> </w:t>
      </w:r>
      <w:r>
        <w:rPr>
          <w:sz w:val="22"/>
          <w:szCs w:val="22"/>
        </w:rPr>
        <w:t xml:space="preserve">development, nutrition, improvements to seed supply, fish health and diagnostics, and genetics. The National Environmental Management Authority, a parastatal under the Ministry of Environment and Mineral Resources, is the principal government instrument for the implementation of all government policies relating to the environment. With respect to activities that are undertaken in mangrove areas, developments fall under the jurisdiction of the Forestry Department. </w:t>
      </w:r>
    </w:p>
    <w:p w:rsidR="00756375" w:rsidRDefault="00756375" w:rsidP="009511FE">
      <w:pPr>
        <w:pStyle w:val="NormalWeb"/>
        <w:spacing w:after="0"/>
      </w:pPr>
      <w:r>
        <w:rPr>
          <w:sz w:val="22"/>
          <w:szCs w:val="22"/>
        </w:rPr>
        <w:t xml:space="preserve">Despite substantial research efforts at KMFRI, past and present mariculture initiatives have primarily been driven by NGOs (Section 6.6). To date, there have been no dedicated NGO programmes that have focused entirely on mariculture development. Rather, mariculture projects have been developed as components of wider NGO ICZM interventions. </w:t>
      </w:r>
    </w:p>
    <w:p w:rsidR="00756375" w:rsidRDefault="00756375" w:rsidP="009511FE">
      <w:pPr>
        <w:pStyle w:val="NormalWeb"/>
        <w:spacing w:after="0"/>
      </w:pPr>
      <w:r>
        <w:rPr>
          <w:b/>
          <w:bCs/>
          <w:sz w:val="22"/>
          <w:szCs w:val="22"/>
        </w:rPr>
        <w:t>5. Planning and Management</w:t>
      </w:r>
    </w:p>
    <w:p w:rsidR="00756375" w:rsidRDefault="00756375" w:rsidP="009511FE">
      <w:pPr>
        <w:pStyle w:val="NormalWeb"/>
        <w:spacing w:after="0"/>
      </w:pPr>
      <w:r>
        <w:rPr>
          <w:sz w:val="22"/>
          <w:szCs w:val="22"/>
        </w:rPr>
        <w:t xml:space="preserve">A permit is required to develop a mariculture operation. Permits are issued by the DoF. Theoretically the DoF acts as a one-stop shop for permit applications, and the department should expedite the process through the local community, district and finally national departmental structures. According to the Environmental Management Act an Environmental Impact Assessment (EIA) is required for small and large scale aquaculture operations. Currently, there is no active and continuous marine water quality monitoring programme in the coastal zone. </w:t>
      </w:r>
    </w:p>
    <w:p w:rsidR="00756375" w:rsidRDefault="00756375" w:rsidP="009511FE">
      <w:pPr>
        <w:pStyle w:val="NormalWeb"/>
        <w:spacing w:after="0"/>
      </w:pPr>
      <w:r>
        <w:rPr>
          <w:sz w:val="22"/>
          <w:szCs w:val="22"/>
        </w:rPr>
        <w:t xml:space="preserve">To date, mariculture sector development has been an un-coordinated process with projects being developed in an ad hoc manner. With respect to sectoral development, and in contrast with other countries in the region, there have been no previous bi-lateral support programmes focusing on mariculture development, planning or management in the country. </w:t>
      </w: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pPr>
      <w:r>
        <w:rPr>
          <w:b/>
          <w:bCs/>
          <w:sz w:val="22"/>
          <w:szCs w:val="22"/>
        </w:rPr>
        <w:t xml:space="preserve">6. Development, trade and projects </w:t>
      </w:r>
    </w:p>
    <w:tbl>
      <w:tblPr>
        <w:tblW w:w="82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580"/>
        <w:gridCol w:w="1977"/>
        <w:gridCol w:w="4708"/>
      </w:tblGrid>
      <w:tr w:rsidR="00756375">
        <w:trPr>
          <w:tblCellSpacing w:w="0" w:type="dxa"/>
          <w:jc w:val="center"/>
        </w:trPr>
        <w:tc>
          <w:tcPr>
            <w:tcW w:w="1365" w:type="dxa"/>
            <w:tcBorders>
              <w:top w:val="outset" w:sz="6" w:space="0" w:color="000000"/>
              <w:bottom w:val="outset" w:sz="6" w:space="0" w:color="000000"/>
              <w:right w:val="outset" w:sz="6" w:space="0" w:color="000000"/>
            </w:tcBorders>
            <w:shd w:val="clear" w:color="auto" w:fill="E6E6E6"/>
          </w:tcPr>
          <w:p w:rsidR="00756375" w:rsidRPr="00494C44" w:rsidRDefault="00756375">
            <w:pPr>
              <w:pStyle w:val="NormalWeb"/>
              <w:jc w:val="center"/>
              <w:rPr>
                <w:sz w:val="22"/>
                <w:szCs w:val="22"/>
              </w:rPr>
            </w:pPr>
            <w:r w:rsidRPr="00494C44">
              <w:rPr>
                <w:b/>
                <w:bCs/>
                <w:sz w:val="22"/>
                <w:szCs w:val="22"/>
              </w:rPr>
              <w:t>Development Project</w:t>
            </w:r>
          </w:p>
        </w:tc>
        <w:tc>
          <w:tcPr>
            <w:tcW w:w="1845" w:type="dxa"/>
            <w:tcBorders>
              <w:top w:val="outset" w:sz="6" w:space="0" w:color="000000"/>
              <w:left w:val="outset" w:sz="6" w:space="0" w:color="000000"/>
              <w:bottom w:val="outset" w:sz="6" w:space="0" w:color="000000"/>
              <w:right w:val="outset" w:sz="6" w:space="0" w:color="000000"/>
            </w:tcBorders>
            <w:shd w:val="clear" w:color="auto" w:fill="E6E6E6"/>
          </w:tcPr>
          <w:p w:rsidR="00756375" w:rsidRPr="00494C44" w:rsidRDefault="00756375">
            <w:pPr>
              <w:pStyle w:val="NormalWeb"/>
              <w:jc w:val="center"/>
              <w:rPr>
                <w:sz w:val="22"/>
                <w:szCs w:val="22"/>
              </w:rPr>
            </w:pPr>
            <w:r w:rsidRPr="00494C44">
              <w:rPr>
                <w:b/>
                <w:bCs/>
                <w:sz w:val="22"/>
                <w:szCs w:val="22"/>
              </w:rPr>
              <w:t>NGO / Donor / Private Sector</w:t>
            </w:r>
          </w:p>
        </w:tc>
        <w:tc>
          <w:tcPr>
            <w:tcW w:w="4395" w:type="dxa"/>
            <w:tcBorders>
              <w:top w:val="outset" w:sz="6" w:space="0" w:color="000000"/>
              <w:left w:val="outset" w:sz="6" w:space="0" w:color="000000"/>
              <w:bottom w:val="outset" w:sz="6" w:space="0" w:color="000000"/>
            </w:tcBorders>
            <w:shd w:val="clear" w:color="auto" w:fill="E6E6E6"/>
          </w:tcPr>
          <w:p w:rsidR="00756375" w:rsidRPr="00494C44" w:rsidRDefault="00756375">
            <w:pPr>
              <w:pStyle w:val="NormalWeb"/>
              <w:jc w:val="center"/>
              <w:rPr>
                <w:sz w:val="22"/>
                <w:szCs w:val="22"/>
              </w:rPr>
            </w:pPr>
            <w:r w:rsidRPr="00494C44">
              <w:rPr>
                <w:b/>
                <w:bCs/>
                <w:sz w:val="22"/>
                <w:szCs w:val="22"/>
              </w:rPr>
              <w:t>Project Details</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Kwetu Training Centre</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British High Commission, German Embassy, Commission for Higher Education, CORDIO</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The program focuses on silvofisheries of mud crab, finfish (mullet and milkfish) and prawns with a focus on field research and extension. Since 2004, the project has trained 3 communities in small scale fish / prawn culture technology and a further 2 communities in small scale mud crab culture.</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Majaoni Youth Development Group</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Kwetu Training Centre</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In 2005, a CBO based at Majaoni village and comprising 13 members was created to promote small scale mullet, milkfish and prawn culture. The programme is supported by the Kwetu Training Centre and operates in collaboration with NEMA, DoF and the Forestry Department. It is anticipated that mud crab production is to be included in their activities.</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Dabaso Conservation Group</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spacing w:after="0"/>
              <w:rPr>
                <w:sz w:val="22"/>
                <w:szCs w:val="22"/>
              </w:rPr>
            </w:pPr>
            <w:r w:rsidRPr="00494C44">
              <w:rPr>
                <w:sz w:val="22"/>
                <w:szCs w:val="22"/>
              </w:rPr>
              <w:t xml:space="preserve">Watamu Turtle Watch, Kwetu Centre, KMFRI </w:t>
            </w:r>
          </w:p>
          <w:p w:rsidR="00756375" w:rsidRPr="00494C44" w:rsidRDefault="00756375">
            <w:pPr>
              <w:pStyle w:val="NormalWeb"/>
              <w:rPr>
                <w:sz w:val="22"/>
                <w:szCs w:val="22"/>
              </w:rPr>
            </w:pPr>
            <w:r w:rsidRPr="00494C44">
              <w:rPr>
                <w:sz w:val="22"/>
                <w:szCs w:val="22"/>
              </w:rPr>
              <w:t xml:space="preserve">WWF-EFN, Rufford grant </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 xml:space="preserve">The Dabaso conservation group is a CBO comprising 31 members (2007). The group practice mud crab cage farming with technical assistance being provided by KMFRI, Moi University and the Coastal Development Authority (CDA). </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Wampare Prawn Farm</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Personal Investment</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 xml:space="preserve">Developed in 1992 as a private sector venture, the Wampare family has established 3ha of prawn ponds. In 2007, the facility employed 1 full time person and 5 casual staff but was not operating at full capacity. Problems related to inadequate technology transfers, poor management protocols, sustainability, and legal issues relating to the operation of the facility. </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Baraka Conservation Group</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Kwetu Training Centre, CORDIO, group contributions</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 xml:space="preserve">Registered as a CBO in 2005, the group comprises 25 members, and makes use of mangrove areas for fish (mullet, milkfish and prawn) polyculture, and mud crab cage culture. The group is supported by Kwetu Training Centre and CORDIO, East Africa. A lack of monitoring and on-going technical assistance is currently restricting production. </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Abent Youth Group</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RAMSAR, KMFRI, CDA, member contribution</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 xml:space="preserve">A CBO registered in 2001 with 20 members. In 2004, the group was introduced to mud crab farming through training by KMFRI, CDA and Moi University. Inadequate technology transfer, theft, poor monitoring, and a lack of financial support resulted in the project’s failure. </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Portreiz Fishermen Group</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Fisheries Department - “Njaa marufuku” program</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Registered as a CBO in 2006, the group had 12 members. The group attempted to develop a crab fattening operation. The project failed due to inadequate technology transfer and the inappropriate siting of the facility.</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Wasini Women Group</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Royal Embassy of Netherlands, IUCN, USAid, EU-biodiversity conservation project</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Registered as a CBO in 1998, the organisation was designed to enhance women’s income through enhanced marine resource utilisation and conservation. In 2007, the group comprised 68 women. The group developed the “Kokoni crab farm” under technical assistance from Pact Kenya, KMFRI and Coast Development Authority. The project failed as a result of poor training, technology transfer, and high stock mortalities.</w:t>
            </w:r>
          </w:p>
        </w:tc>
      </w:tr>
      <w:tr w:rsidR="00756375">
        <w:trPr>
          <w:tblCellSpacing w:w="0" w:type="dxa"/>
          <w:jc w:val="center"/>
        </w:trPr>
        <w:tc>
          <w:tcPr>
            <w:tcW w:w="1365" w:type="dxa"/>
            <w:tcBorders>
              <w:top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Tsunza Conservation and Development Programme</w:t>
            </w:r>
          </w:p>
        </w:tc>
        <w:tc>
          <w:tcPr>
            <w:tcW w:w="184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2"/>
                <w:szCs w:val="22"/>
              </w:rPr>
            </w:pPr>
            <w:r w:rsidRPr="00494C44">
              <w:rPr>
                <w:sz w:val="22"/>
                <w:szCs w:val="22"/>
              </w:rPr>
              <w:t>UNDP, EU, Mangrove action plan, Netherlands Royal Embassy, Swedish Society for Nature Conservation</w:t>
            </w:r>
          </w:p>
        </w:tc>
        <w:tc>
          <w:tcPr>
            <w:tcW w:w="4395" w:type="dxa"/>
            <w:tcBorders>
              <w:top w:val="outset" w:sz="6" w:space="0" w:color="000000"/>
              <w:left w:val="outset" w:sz="6" w:space="0" w:color="000000"/>
              <w:bottom w:val="outset" w:sz="6" w:space="0" w:color="000000"/>
            </w:tcBorders>
          </w:tcPr>
          <w:p w:rsidR="00756375" w:rsidRPr="00494C44" w:rsidRDefault="00756375">
            <w:pPr>
              <w:pStyle w:val="NormalWeb"/>
              <w:rPr>
                <w:sz w:val="22"/>
                <w:szCs w:val="22"/>
              </w:rPr>
            </w:pPr>
            <w:r w:rsidRPr="00494C44">
              <w:rPr>
                <w:sz w:val="22"/>
                <w:szCs w:val="22"/>
              </w:rPr>
              <w:t xml:space="preserve">Set up as a CBO in 1996, the organisation had 150 members by 2007. The CBO focuses on mangrove conservation and in 1999 experimented with crab culture. Two years of pen culture trails resulted in less that 300kg of crab production per annum, and the activity was terminated. The low productivity was attributed to poor project implementation, marketing, seed stock availability, and inadequate technology transfer. </w:t>
            </w:r>
          </w:p>
        </w:tc>
      </w:tr>
    </w:tbl>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rPr>
          <w:b/>
          <w:bCs/>
          <w:sz w:val="22"/>
          <w:szCs w:val="22"/>
        </w:rPr>
      </w:pPr>
    </w:p>
    <w:p w:rsidR="00756375" w:rsidRDefault="00756375" w:rsidP="009511FE">
      <w:pPr>
        <w:pStyle w:val="NormalWeb"/>
        <w:spacing w:after="0"/>
      </w:pPr>
      <w:r>
        <w:rPr>
          <w:b/>
          <w:bCs/>
          <w:sz w:val="22"/>
          <w:szCs w:val="22"/>
        </w:rPr>
        <w:t>7. SWOT Analysis</w:t>
      </w:r>
    </w:p>
    <w:tbl>
      <w:tblPr>
        <w:tblW w:w="82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173"/>
        <w:gridCol w:w="4062"/>
      </w:tblGrid>
      <w:tr w:rsidR="00756375">
        <w:trPr>
          <w:tblCellSpacing w:w="0" w:type="dxa"/>
          <w:jc w:val="center"/>
        </w:trPr>
        <w:tc>
          <w:tcPr>
            <w:tcW w:w="3945" w:type="dxa"/>
            <w:tcBorders>
              <w:top w:val="outset" w:sz="6" w:space="0" w:color="000000"/>
              <w:bottom w:val="outset" w:sz="6" w:space="0" w:color="000000"/>
              <w:right w:val="outset" w:sz="6" w:space="0" w:color="000000"/>
            </w:tcBorders>
          </w:tcPr>
          <w:p w:rsidR="00756375" w:rsidRDefault="00756375">
            <w:pPr>
              <w:pStyle w:val="NormalWeb"/>
              <w:spacing w:after="0"/>
            </w:pPr>
            <w:r>
              <w:rPr>
                <w:b/>
                <w:bCs/>
                <w:sz w:val="22"/>
                <w:szCs w:val="22"/>
              </w:rPr>
              <w:t>Strengths</w:t>
            </w:r>
          </w:p>
          <w:p w:rsidR="00756375" w:rsidRDefault="00756375">
            <w:pPr>
              <w:pStyle w:val="NormalWeb"/>
              <w:numPr>
                <w:ilvl w:val="0"/>
                <w:numId w:val="6"/>
              </w:numPr>
              <w:spacing w:after="0" w:afterAutospacing="0"/>
            </w:pPr>
            <w:r>
              <w:rPr>
                <w:sz w:val="22"/>
                <w:szCs w:val="22"/>
              </w:rPr>
              <w:t>High quality seawater</w:t>
            </w:r>
          </w:p>
          <w:p w:rsidR="00756375" w:rsidRDefault="00756375">
            <w:pPr>
              <w:pStyle w:val="NormalWeb"/>
              <w:numPr>
                <w:ilvl w:val="0"/>
                <w:numId w:val="6"/>
              </w:numPr>
              <w:spacing w:after="0" w:afterAutospacing="0"/>
            </w:pPr>
            <w:r>
              <w:rPr>
                <w:sz w:val="22"/>
                <w:szCs w:val="22"/>
              </w:rPr>
              <w:t>Enthusiasm and dedication of Kwetu</w:t>
            </w:r>
          </w:p>
          <w:p w:rsidR="00756375" w:rsidRDefault="00756375">
            <w:pPr>
              <w:pStyle w:val="NormalWeb"/>
              <w:numPr>
                <w:ilvl w:val="0"/>
                <w:numId w:val="6"/>
              </w:numPr>
              <w:spacing w:after="0" w:afterAutospacing="0"/>
            </w:pPr>
            <w:r>
              <w:rPr>
                <w:sz w:val="22"/>
                <w:szCs w:val="22"/>
              </w:rPr>
              <w:t>Research support capacity at KMFRI</w:t>
            </w:r>
          </w:p>
          <w:p w:rsidR="00756375" w:rsidRDefault="00756375">
            <w:pPr>
              <w:pStyle w:val="NormalWeb"/>
              <w:numPr>
                <w:ilvl w:val="0"/>
                <w:numId w:val="6"/>
              </w:numPr>
              <w:spacing w:after="0" w:afterAutospacing="0"/>
            </w:pPr>
            <w:r>
              <w:rPr>
                <w:sz w:val="22"/>
                <w:szCs w:val="22"/>
              </w:rPr>
              <w:t>Willingness of the DoF (Coastal and Marine Branch) to develop the sector</w:t>
            </w:r>
          </w:p>
          <w:p w:rsidR="00756375" w:rsidRDefault="00756375">
            <w:pPr>
              <w:pStyle w:val="NormalWeb"/>
              <w:numPr>
                <w:ilvl w:val="0"/>
                <w:numId w:val="6"/>
              </w:numPr>
              <w:spacing w:after="0" w:afterAutospacing="0"/>
            </w:pPr>
            <w:r>
              <w:rPr>
                <w:sz w:val="22"/>
                <w:szCs w:val="22"/>
              </w:rPr>
              <w:t>Willingness and eagerness of coastal communities to adopt mariculture</w:t>
            </w:r>
          </w:p>
          <w:p w:rsidR="00756375" w:rsidRDefault="00756375">
            <w:pPr>
              <w:pStyle w:val="NormalWeb"/>
              <w:numPr>
                <w:ilvl w:val="0"/>
                <w:numId w:val="6"/>
              </w:numPr>
              <w:spacing w:after="0" w:afterAutospacing="0"/>
            </w:pPr>
            <w:r>
              <w:rPr>
                <w:sz w:val="22"/>
                <w:szCs w:val="22"/>
              </w:rPr>
              <w:t>High number of potential candidate species for small (and large) scale mariculture</w:t>
            </w:r>
          </w:p>
          <w:p w:rsidR="00756375" w:rsidRDefault="00756375">
            <w:pPr>
              <w:pStyle w:val="NormalWeb"/>
              <w:numPr>
                <w:ilvl w:val="0"/>
                <w:numId w:val="6"/>
              </w:numPr>
              <w:spacing w:after="0" w:afterAutospacing="0"/>
            </w:pPr>
            <w:r>
              <w:rPr>
                <w:sz w:val="22"/>
                <w:szCs w:val="22"/>
              </w:rPr>
              <w:t>Development mandate of the Coastal Development Authority (CDA) and their active participation in assisting mariculture groups</w:t>
            </w:r>
          </w:p>
          <w:p w:rsidR="00756375" w:rsidRDefault="00756375">
            <w:pPr>
              <w:pStyle w:val="NormalWeb"/>
              <w:numPr>
                <w:ilvl w:val="0"/>
                <w:numId w:val="6"/>
              </w:numPr>
              <w:spacing w:after="0" w:afterAutospacing="0"/>
            </w:pPr>
            <w:r>
              <w:rPr>
                <w:sz w:val="22"/>
                <w:szCs w:val="22"/>
              </w:rPr>
              <w:t>Support of silviculture by the Forestry Department</w:t>
            </w:r>
          </w:p>
          <w:p w:rsidR="00756375" w:rsidRDefault="00756375">
            <w:pPr>
              <w:pStyle w:val="NormalWeb"/>
            </w:pPr>
          </w:p>
        </w:tc>
        <w:tc>
          <w:tcPr>
            <w:tcW w:w="3840" w:type="dxa"/>
            <w:tcBorders>
              <w:top w:val="outset" w:sz="6" w:space="0" w:color="000000"/>
              <w:left w:val="outset" w:sz="6" w:space="0" w:color="000000"/>
              <w:bottom w:val="outset" w:sz="6" w:space="0" w:color="000000"/>
            </w:tcBorders>
          </w:tcPr>
          <w:p w:rsidR="00756375" w:rsidRDefault="00756375">
            <w:pPr>
              <w:pStyle w:val="NormalWeb"/>
              <w:spacing w:after="0"/>
            </w:pPr>
            <w:r>
              <w:rPr>
                <w:b/>
                <w:bCs/>
                <w:sz w:val="22"/>
                <w:szCs w:val="22"/>
              </w:rPr>
              <w:t xml:space="preserve">Weaknesses </w:t>
            </w:r>
          </w:p>
          <w:p w:rsidR="00756375" w:rsidRDefault="00756375">
            <w:pPr>
              <w:pStyle w:val="NormalWeb"/>
              <w:numPr>
                <w:ilvl w:val="0"/>
                <w:numId w:val="7"/>
              </w:numPr>
              <w:spacing w:after="0" w:afterAutospacing="0"/>
            </w:pPr>
            <w:r>
              <w:rPr>
                <w:sz w:val="22"/>
                <w:szCs w:val="22"/>
              </w:rPr>
              <w:t>Absence of a sector plan</w:t>
            </w:r>
          </w:p>
          <w:p w:rsidR="00756375" w:rsidRDefault="00756375">
            <w:pPr>
              <w:pStyle w:val="NormalWeb"/>
              <w:numPr>
                <w:ilvl w:val="0"/>
                <w:numId w:val="7"/>
              </w:numPr>
              <w:spacing w:after="0" w:afterAutospacing="0"/>
            </w:pPr>
            <w:r>
              <w:rPr>
                <w:sz w:val="22"/>
                <w:szCs w:val="22"/>
              </w:rPr>
              <w:t>The absence of a one stop shop (for applications)</w:t>
            </w:r>
          </w:p>
          <w:p w:rsidR="00756375" w:rsidRDefault="00756375">
            <w:pPr>
              <w:pStyle w:val="NormalWeb"/>
              <w:numPr>
                <w:ilvl w:val="0"/>
                <w:numId w:val="7"/>
              </w:numPr>
              <w:spacing w:after="0" w:afterAutospacing="0"/>
            </w:pPr>
            <w:r>
              <w:rPr>
                <w:sz w:val="22"/>
                <w:szCs w:val="22"/>
              </w:rPr>
              <w:t>Extension capacity</w:t>
            </w:r>
          </w:p>
          <w:p w:rsidR="00756375" w:rsidRDefault="00756375">
            <w:pPr>
              <w:pStyle w:val="NormalWeb"/>
              <w:numPr>
                <w:ilvl w:val="0"/>
                <w:numId w:val="7"/>
              </w:numPr>
              <w:spacing w:after="0" w:afterAutospacing="0"/>
            </w:pPr>
            <w:r>
              <w:rPr>
                <w:sz w:val="22"/>
                <w:szCs w:val="22"/>
              </w:rPr>
              <w:t>Access to the coast</w:t>
            </w:r>
          </w:p>
          <w:p w:rsidR="00756375" w:rsidRDefault="00756375">
            <w:pPr>
              <w:pStyle w:val="NormalWeb"/>
              <w:numPr>
                <w:ilvl w:val="0"/>
                <w:numId w:val="7"/>
              </w:numPr>
              <w:spacing w:after="0" w:afterAutospacing="0"/>
            </w:pPr>
            <w:r>
              <w:rPr>
                <w:sz w:val="22"/>
                <w:szCs w:val="22"/>
              </w:rPr>
              <w:t>Absence of marine fish farming capacity at KMFRI, DoF and CDA (all available fish farming expertise is in fresh water fish culture)</w:t>
            </w:r>
          </w:p>
          <w:p w:rsidR="00756375" w:rsidRDefault="00756375">
            <w:pPr>
              <w:pStyle w:val="NormalWeb"/>
              <w:numPr>
                <w:ilvl w:val="0"/>
                <w:numId w:val="7"/>
              </w:numPr>
              <w:spacing w:after="0" w:afterAutospacing="0"/>
            </w:pPr>
            <w:r>
              <w:rPr>
                <w:sz w:val="22"/>
                <w:szCs w:val="22"/>
              </w:rPr>
              <w:t>Poor understanding of farm-made feeds</w:t>
            </w:r>
          </w:p>
          <w:p w:rsidR="00756375" w:rsidRDefault="00756375">
            <w:pPr>
              <w:pStyle w:val="NormalWeb"/>
              <w:numPr>
                <w:ilvl w:val="0"/>
                <w:numId w:val="7"/>
              </w:numPr>
              <w:spacing w:after="0" w:afterAutospacing="0"/>
            </w:pPr>
            <w:r>
              <w:rPr>
                <w:sz w:val="22"/>
                <w:szCs w:val="22"/>
              </w:rPr>
              <w:t>CBO organisational capacity is weak</w:t>
            </w:r>
          </w:p>
          <w:p w:rsidR="00756375" w:rsidRDefault="00756375">
            <w:pPr>
              <w:pStyle w:val="NormalWeb"/>
              <w:numPr>
                <w:ilvl w:val="0"/>
                <w:numId w:val="7"/>
              </w:numPr>
              <w:spacing w:after="0" w:afterAutospacing="0"/>
            </w:pPr>
            <w:r>
              <w:rPr>
                <w:sz w:val="22"/>
                <w:szCs w:val="22"/>
              </w:rPr>
              <w:t>High soil porosity in coastal zone</w:t>
            </w:r>
          </w:p>
          <w:p w:rsidR="00756375" w:rsidRDefault="00756375">
            <w:pPr>
              <w:pStyle w:val="NormalWeb"/>
            </w:pPr>
          </w:p>
        </w:tc>
      </w:tr>
      <w:tr w:rsidR="00756375">
        <w:trPr>
          <w:tblCellSpacing w:w="0" w:type="dxa"/>
          <w:jc w:val="center"/>
        </w:trPr>
        <w:tc>
          <w:tcPr>
            <w:tcW w:w="3945" w:type="dxa"/>
            <w:tcBorders>
              <w:top w:val="outset" w:sz="6" w:space="0" w:color="000000"/>
              <w:bottom w:val="outset" w:sz="6" w:space="0" w:color="000000"/>
              <w:right w:val="outset" w:sz="6" w:space="0" w:color="000000"/>
            </w:tcBorders>
          </w:tcPr>
          <w:p w:rsidR="00756375" w:rsidRDefault="00756375">
            <w:pPr>
              <w:pStyle w:val="NormalWeb"/>
              <w:spacing w:after="0"/>
            </w:pPr>
            <w:r>
              <w:rPr>
                <w:b/>
                <w:bCs/>
                <w:sz w:val="22"/>
                <w:szCs w:val="22"/>
              </w:rPr>
              <w:t>Opportunities</w:t>
            </w:r>
          </w:p>
          <w:p w:rsidR="00756375" w:rsidRDefault="00756375">
            <w:pPr>
              <w:pStyle w:val="NormalWeb"/>
              <w:numPr>
                <w:ilvl w:val="0"/>
                <w:numId w:val="8"/>
              </w:numPr>
              <w:spacing w:after="0" w:afterAutospacing="0"/>
            </w:pPr>
            <w:r>
              <w:rPr>
                <w:sz w:val="22"/>
                <w:szCs w:val="22"/>
              </w:rPr>
              <w:t>Dedicated government and or bilateral support for mariculture development.</w:t>
            </w:r>
          </w:p>
          <w:p w:rsidR="00756375" w:rsidRDefault="00756375">
            <w:pPr>
              <w:pStyle w:val="NormalWeb"/>
              <w:numPr>
                <w:ilvl w:val="0"/>
                <w:numId w:val="8"/>
              </w:numPr>
              <w:spacing w:after="0" w:afterAutospacing="0"/>
            </w:pPr>
            <w:r>
              <w:rPr>
                <w:sz w:val="22"/>
                <w:szCs w:val="22"/>
              </w:rPr>
              <w:t>Greater and dedicated NGO involvement.</w:t>
            </w:r>
          </w:p>
          <w:p w:rsidR="00756375" w:rsidRDefault="00756375">
            <w:pPr>
              <w:pStyle w:val="NormalWeb"/>
              <w:numPr>
                <w:ilvl w:val="0"/>
                <w:numId w:val="8"/>
              </w:numPr>
              <w:spacing w:after="0" w:afterAutospacing="0"/>
            </w:pPr>
            <w:r>
              <w:rPr>
                <w:sz w:val="22"/>
                <w:szCs w:val="22"/>
              </w:rPr>
              <w:t>Expansion of farmer appropriate demonstration facilities at Kwetu.</w:t>
            </w:r>
          </w:p>
          <w:p w:rsidR="00756375" w:rsidRDefault="00756375">
            <w:pPr>
              <w:pStyle w:val="NormalWeb"/>
              <w:numPr>
                <w:ilvl w:val="0"/>
                <w:numId w:val="8"/>
              </w:numPr>
              <w:spacing w:after="0" w:afterAutospacing="0"/>
            </w:pPr>
            <w:r>
              <w:rPr>
                <w:sz w:val="22"/>
                <w:szCs w:val="22"/>
              </w:rPr>
              <w:t>Hands-on training of trainers and extension agents in Kenya.</w:t>
            </w:r>
          </w:p>
          <w:p w:rsidR="00756375" w:rsidRDefault="00756375">
            <w:pPr>
              <w:pStyle w:val="NormalWeb"/>
              <w:numPr>
                <w:ilvl w:val="0"/>
                <w:numId w:val="8"/>
              </w:numPr>
              <w:spacing w:after="0" w:afterAutospacing="0"/>
            </w:pPr>
            <w:r>
              <w:rPr>
                <w:sz w:val="22"/>
                <w:szCs w:val="22"/>
              </w:rPr>
              <w:t>Providing support to develop a sector plan</w:t>
            </w:r>
          </w:p>
          <w:p w:rsidR="00756375" w:rsidRDefault="00756375">
            <w:pPr>
              <w:pStyle w:val="NormalWeb"/>
            </w:pPr>
          </w:p>
        </w:tc>
        <w:tc>
          <w:tcPr>
            <w:tcW w:w="3840" w:type="dxa"/>
            <w:tcBorders>
              <w:top w:val="outset" w:sz="6" w:space="0" w:color="000000"/>
              <w:left w:val="outset" w:sz="6" w:space="0" w:color="000000"/>
              <w:bottom w:val="outset" w:sz="6" w:space="0" w:color="000000"/>
            </w:tcBorders>
          </w:tcPr>
          <w:p w:rsidR="00756375" w:rsidRDefault="00756375">
            <w:pPr>
              <w:pStyle w:val="NormalWeb"/>
              <w:spacing w:after="0"/>
            </w:pPr>
            <w:r>
              <w:rPr>
                <w:b/>
                <w:bCs/>
                <w:sz w:val="22"/>
                <w:szCs w:val="22"/>
              </w:rPr>
              <w:t xml:space="preserve">Threats </w:t>
            </w:r>
          </w:p>
          <w:p w:rsidR="00756375" w:rsidRDefault="00756375">
            <w:pPr>
              <w:pStyle w:val="NormalWeb"/>
              <w:numPr>
                <w:ilvl w:val="0"/>
                <w:numId w:val="9"/>
              </w:numPr>
              <w:spacing w:after="0" w:afterAutospacing="0"/>
            </w:pPr>
            <w:r>
              <w:rPr>
                <w:sz w:val="22"/>
                <w:szCs w:val="22"/>
              </w:rPr>
              <w:t>Hotel strip development.</w:t>
            </w:r>
          </w:p>
          <w:p w:rsidR="00756375" w:rsidRDefault="00756375">
            <w:pPr>
              <w:pStyle w:val="NormalWeb"/>
              <w:numPr>
                <w:ilvl w:val="0"/>
                <w:numId w:val="9"/>
              </w:numPr>
              <w:spacing w:after="0" w:afterAutospacing="0"/>
            </w:pPr>
            <w:r>
              <w:rPr>
                <w:sz w:val="22"/>
                <w:szCs w:val="22"/>
              </w:rPr>
              <w:t>Land tenure.</w:t>
            </w:r>
          </w:p>
          <w:p w:rsidR="00756375" w:rsidRDefault="00756375">
            <w:pPr>
              <w:pStyle w:val="NormalWeb"/>
              <w:numPr>
                <w:ilvl w:val="0"/>
                <w:numId w:val="9"/>
              </w:numPr>
              <w:spacing w:after="0" w:afterAutospacing="0"/>
            </w:pPr>
            <w:r>
              <w:rPr>
                <w:sz w:val="22"/>
                <w:szCs w:val="22"/>
              </w:rPr>
              <w:t>Privatisation of state land for tourism development.</w:t>
            </w:r>
          </w:p>
          <w:p w:rsidR="00756375" w:rsidRDefault="00756375">
            <w:pPr>
              <w:pStyle w:val="NormalWeb"/>
              <w:numPr>
                <w:ilvl w:val="0"/>
                <w:numId w:val="9"/>
              </w:numPr>
              <w:spacing w:after="0" w:afterAutospacing="0"/>
            </w:pPr>
            <w:r>
              <w:rPr>
                <w:sz w:val="22"/>
                <w:szCs w:val="22"/>
              </w:rPr>
              <w:t>High cost of coastal land hence developments are often restricted to communal areas.</w:t>
            </w:r>
          </w:p>
          <w:p w:rsidR="00756375" w:rsidRDefault="00756375">
            <w:pPr>
              <w:pStyle w:val="NormalWeb"/>
              <w:numPr>
                <w:ilvl w:val="0"/>
                <w:numId w:val="9"/>
              </w:numPr>
              <w:spacing w:after="0" w:afterAutospacing="0"/>
            </w:pPr>
            <w:r>
              <w:rPr>
                <w:sz w:val="22"/>
                <w:szCs w:val="22"/>
              </w:rPr>
              <w:t>Governance constraints.</w:t>
            </w:r>
          </w:p>
          <w:p w:rsidR="00756375" w:rsidRDefault="00756375">
            <w:pPr>
              <w:pStyle w:val="NormalWeb"/>
              <w:numPr>
                <w:ilvl w:val="0"/>
                <w:numId w:val="9"/>
              </w:numPr>
              <w:spacing w:after="0" w:afterAutospacing="0"/>
            </w:pPr>
            <w:r>
              <w:rPr>
                <w:sz w:val="22"/>
                <w:szCs w:val="22"/>
              </w:rPr>
              <w:t>Theft and vandalism.</w:t>
            </w:r>
          </w:p>
          <w:p w:rsidR="00756375" w:rsidRDefault="00756375">
            <w:pPr>
              <w:pStyle w:val="NormalWeb"/>
              <w:numPr>
                <w:ilvl w:val="0"/>
                <w:numId w:val="9"/>
              </w:numPr>
              <w:spacing w:after="0" w:afterAutospacing="0"/>
            </w:pPr>
            <w:r>
              <w:rPr>
                <w:sz w:val="22"/>
                <w:szCs w:val="22"/>
              </w:rPr>
              <w:t>Possible water quality problems in creeks (coliform bacteria).</w:t>
            </w:r>
          </w:p>
          <w:p w:rsidR="00756375" w:rsidRDefault="00756375">
            <w:pPr>
              <w:pStyle w:val="NormalWeb"/>
            </w:pPr>
          </w:p>
        </w:tc>
      </w:tr>
    </w:tbl>
    <w:p w:rsidR="00756375" w:rsidRDefault="00756375" w:rsidP="009511FE">
      <w:pPr>
        <w:pStyle w:val="NormalWeb"/>
        <w:spacing w:after="0"/>
      </w:pPr>
      <w:r>
        <w:rPr>
          <w:b/>
          <w:bCs/>
          <w:sz w:val="22"/>
          <w:szCs w:val="22"/>
        </w:rPr>
        <w:t>8. Recommendations to Promote Sectoral Development</w:t>
      </w:r>
    </w:p>
    <w:p w:rsidR="00756375" w:rsidRDefault="00756375" w:rsidP="00B62F7C">
      <w:pPr>
        <w:pStyle w:val="NormalWeb"/>
        <w:spacing w:after="0"/>
      </w:pPr>
      <w:r>
        <w:rPr>
          <w:sz w:val="22"/>
          <w:szCs w:val="22"/>
        </w:rPr>
        <w:t xml:space="preserve">To date, mariculture development in Kenya has been an uncoordinated process with projects being initiated in an ad hoc manner. The country lacks a developmental framework to guide sectoral development, and in this regard, it would be appropriate for the Department of Fisheries to commission a mariculture sector development plan to guide future interventions in the sector. The plan needs to take cognisance of the current institutional constraints to development and constraints to specific sub-sectors (e.g crab culture, finfish and prawn polyculture) and identify new opportunities (e.g small scale grouper culture, coral culture). Institutional constraints such as the current lack of extension capacity at the DoF, the need for additional extension capacity and demonstration facilities at Kwetu, and a focused research and development agenda for mariculture development at KMFRI need to be addressed and funded. The policy and regulatory environment needs to be reviewed such that an enabling investor environment is created. Where appropriate, regulations will need to be altered. For example, the current requirement for all mariculture operations to require an EIA irrespective of production volumes needs to be reassessed - such a regulation is likely to deter small scale investors into the sector. In terms of governance, clarity is required in terms of institutional roles and responsibilities. In this regard the role of the Coastal Development Authority (CDA) which has a developmental mandate, and the Departments of Fisheries and Forestry need to be clarified such that institutional responses to development are coordinated, and in this regard, one organisation becomes responsible for coordinating sector development. </w:t>
      </w:r>
    </w:p>
    <w:p w:rsidR="00756375" w:rsidRDefault="00756375" w:rsidP="009511FE">
      <w:pPr>
        <w:pStyle w:val="NormalWeb"/>
        <w:spacing w:after="0"/>
      </w:pPr>
      <w:r>
        <w:rPr>
          <w:b/>
          <w:bCs/>
          <w:sz w:val="22"/>
          <w:szCs w:val="22"/>
        </w:rPr>
        <w:t>9. Bibliography</w:t>
      </w:r>
    </w:p>
    <w:p w:rsidR="00756375" w:rsidRDefault="00756375" w:rsidP="009511FE">
      <w:pPr>
        <w:pStyle w:val="NormalWeb"/>
        <w:spacing w:after="0"/>
      </w:pPr>
      <w:r>
        <w:rPr>
          <w:sz w:val="22"/>
          <w:szCs w:val="22"/>
        </w:rPr>
        <w:t>Coastal Development Authority: Planning Department. (2008). Coastal Development Authority: Strategic Development Plan 2008-2012. Coastal Development Authority. Mombasa Kenya.</w:t>
      </w:r>
    </w:p>
    <w:p w:rsidR="00756375" w:rsidRDefault="00756375" w:rsidP="009511FE">
      <w:pPr>
        <w:pStyle w:val="NormalWeb"/>
        <w:spacing w:after="0"/>
      </w:pPr>
      <w:r>
        <w:rPr>
          <w:sz w:val="22"/>
          <w:szCs w:val="22"/>
        </w:rPr>
        <w:t xml:space="preserve">FAO (1984) Development of coastal aquaculture in Kenya Mirera H. O. D (2006). Silvofisheries gain momentum in the mangroves of Kenya. WIOMSA Newsbrief (September 2006. </w:t>
      </w:r>
      <w:hyperlink r:id="rId26" w:history="1">
        <w:r>
          <w:rPr>
            <w:rStyle w:val="Hyperlink"/>
            <w:sz w:val="22"/>
            <w:szCs w:val="22"/>
          </w:rPr>
          <w:t>www.wiomsa.org</w:t>
        </w:r>
      </w:hyperlink>
      <w:r>
        <w:rPr>
          <w:sz w:val="22"/>
          <w:szCs w:val="22"/>
        </w:rPr>
        <w:t xml:space="preserve">) </w:t>
      </w:r>
    </w:p>
    <w:p w:rsidR="00756375" w:rsidRDefault="00756375" w:rsidP="009511FE">
      <w:pPr>
        <w:pStyle w:val="NormalWeb"/>
        <w:spacing w:after="0"/>
      </w:pPr>
      <w:r>
        <w:rPr>
          <w:sz w:val="22"/>
          <w:szCs w:val="22"/>
        </w:rPr>
        <w:t xml:space="preserve">FAO (2010) National Aquaculture Sector Overview. Kenya. National Aquaculture Sector Overview Fact Sheets. In: FAO Fisheries and Aquaculture Department [online]. Rome. Updated 1 February 2005. [Cited 4 March 2010]. </w:t>
      </w:r>
      <w:hyperlink r:id="rId27" w:history="1">
        <w:r>
          <w:rPr>
            <w:rStyle w:val="Hyperlink"/>
            <w:sz w:val="22"/>
            <w:szCs w:val="22"/>
          </w:rPr>
          <w:t>http://www.fao.org/fishery/countrysector/naso_kenya/en</w:t>
        </w:r>
      </w:hyperlink>
    </w:p>
    <w:p w:rsidR="00756375" w:rsidRDefault="00756375" w:rsidP="009511FE">
      <w:pPr>
        <w:pStyle w:val="NormalWeb"/>
        <w:spacing w:after="0"/>
      </w:pPr>
      <w:r>
        <w:rPr>
          <w:sz w:val="22"/>
          <w:szCs w:val="22"/>
        </w:rPr>
        <w:t xml:space="preserve">Mirera DO (2007) An Inventory of Small-scale Mariculture Activities in Kenya. The Sustainable Coastal Communities and Ecosystems Program (SUCCESS). The Wiomsa mariculture Network. </w:t>
      </w:r>
      <w:hyperlink r:id="rId28" w:history="1">
        <w:r>
          <w:rPr>
            <w:rStyle w:val="Hyperlink"/>
            <w:sz w:val="22"/>
            <w:szCs w:val="22"/>
          </w:rPr>
          <w:t>www.wiomsa.org</w:t>
        </w:r>
      </w:hyperlink>
    </w:p>
    <w:p w:rsidR="00756375" w:rsidRDefault="00756375" w:rsidP="009511FE">
      <w:pPr>
        <w:pStyle w:val="NormalWeb"/>
        <w:spacing w:after="0"/>
      </w:pPr>
      <w:r>
        <w:rPr>
          <w:sz w:val="22"/>
          <w:szCs w:val="22"/>
        </w:rPr>
        <w:t xml:space="preserve">Mirera HOD (2005) Fish farming and mangrove conservation activities at Kwetu Training centre. WIOMSA news brief (December 2005, </w:t>
      </w:r>
      <w:hyperlink r:id="rId29" w:history="1">
        <w:r>
          <w:rPr>
            <w:rStyle w:val="Hyperlink"/>
            <w:sz w:val="22"/>
            <w:szCs w:val="22"/>
          </w:rPr>
          <w:t>www.wiomsa.org</w:t>
        </w:r>
      </w:hyperlink>
      <w:r>
        <w:rPr>
          <w:sz w:val="22"/>
          <w:szCs w:val="22"/>
        </w:rPr>
        <w:t xml:space="preserve">) </w:t>
      </w:r>
    </w:p>
    <w:p w:rsidR="00756375" w:rsidRDefault="00756375" w:rsidP="009511FE">
      <w:pPr>
        <w:pStyle w:val="NormalWeb"/>
        <w:spacing w:after="0"/>
      </w:pPr>
      <w:r>
        <w:rPr>
          <w:sz w:val="22"/>
          <w:szCs w:val="22"/>
        </w:rPr>
        <w:t>Mirera DO and Ngugi CC (2009) Sustainability and income opportunities of farming milkfish (Chanos chanos) to local communities in Kenya: assessment of initial trials of earthen ponds. EC FP7 Project, SARNISSA.</w:t>
      </w:r>
    </w:p>
    <w:p w:rsidR="00756375" w:rsidRDefault="00756375" w:rsidP="009511FE">
      <w:pPr>
        <w:pStyle w:val="NormalWeb"/>
        <w:spacing w:after="0"/>
      </w:pPr>
      <w:r>
        <w:rPr>
          <w:sz w:val="22"/>
          <w:szCs w:val="22"/>
        </w:rPr>
        <w:t xml:space="preserve">Mwaluma J (2002) Pen culture of the mud crab Scylla serrata in Mtwapa mangrove system. Kenya. Western Indian Ocean. J. Mar. sci. Vol. 1. No2. 127-133pp. </w:t>
      </w:r>
    </w:p>
    <w:p w:rsidR="00756375" w:rsidRDefault="00756375" w:rsidP="009511FE">
      <w:pPr>
        <w:pStyle w:val="NormalWeb"/>
        <w:spacing w:after="0"/>
      </w:pPr>
      <w:r>
        <w:rPr>
          <w:sz w:val="22"/>
          <w:szCs w:val="22"/>
        </w:rPr>
        <w:t xml:space="preserve">Mwangi S, Wakwabi E, Mitto C, Muthama C, Emuria J, Mathendu P (2000) Assessment of the status of the prawn farm at Kwetu Training Centre. Report by Kenya Marine and Fisheries Research Institute P. O. Box 81651, Mombasa-Kenya. </w:t>
      </w:r>
    </w:p>
    <w:p w:rsidR="00756375" w:rsidRDefault="00756375" w:rsidP="009511FE">
      <w:pPr>
        <w:pStyle w:val="NormalWeb"/>
        <w:spacing w:after="0"/>
      </w:pPr>
      <w:r>
        <w:rPr>
          <w:sz w:val="22"/>
          <w:szCs w:val="22"/>
        </w:rPr>
        <w:t xml:space="preserve">Mwayuli GA, Manohar S, Oyieke HA (2003) Status of Seaweed Research in Kenya. African Environmental Review. Vol. 1. pp 24-35. </w:t>
      </w:r>
    </w:p>
    <w:p w:rsidR="00756375" w:rsidRDefault="00756375" w:rsidP="009511FE">
      <w:pPr>
        <w:pStyle w:val="NormalWeb"/>
        <w:spacing w:after="0"/>
      </w:pPr>
      <w:r>
        <w:rPr>
          <w:sz w:val="22"/>
          <w:szCs w:val="22"/>
        </w:rPr>
        <w:t xml:space="preserve">Ngugi CC, Manyala JO (2009) Assessment of National Aquaculture Policies and Programmes in Kenya. SARNISSA. </w:t>
      </w:r>
      <w:hyperlink r:id="rId30" w:history="1">
        <w:r>
          <w:rPr>
            <w:rStyle w:val="Hyperlink"/>
            <w:sz w:val="22"/>
            <w:szCs w:val="22"/>
          </w:rPr>
          <w:t>www.sarnissa.org</w:t>
        </w:r>
      </w:hyperlink>
      <w:r>
        <w:rPr>
          <w:sz w:val="22"/>
          <w:szCs w:val="22"/>
        </w:rPr>
        <w:t xml:space="preserve"> </w:t>
      </w:r>
    </w:p>
    <w:p w:rsidR="00756375" w:rsidRDefault="00756375" w:rsidP="009511FE">
      <w:pPr>
        <w:pStyle w:val="NormalWeb"/>
        <w:spacing w:after="0"/>
      </w:pPr>
      <w:r>
        <w:rPr>
          <w:sz w:val="22"/>
          <w:szCs w:val="22"/>
        </w:rPr>
        <w:t xml:space="preserve">Rasowo J (2004) Training and Technical Assistance on Aquasilviculture and Apiculture to mangrove based communities in Kenya. Ramsar. </w:t>
      </w:r>
      <w:hyperlink r:id="rId31" w:history="1">
        <w:r>
          <w:rPr>
            <w:rStyle w:val="Hyperlink"/>
            <w:sz w:val="22"/>
            <w:szCs w:val="22"/>
          </w:rPr>
          <w:t>www.ramsar.org</w:t>
        </w:r>
      </w:hyperlink>
      <w:r>
        <w:rPr>
          <w:sz w:val="22"/>
          <w:szCs w:val="22"/>
        </w:rPr>
        <w:t xml:space="preserve"> </w:t>
      </w:r>
    </w:p>
    <w:p w:rsidR="00756375" w:rsidRDefault="00756375" w:rsidP="009511FE">
      <w:pPr>
        <w:pStyle w:val="NormalWeb"/>
        <w:spacing w:after="0"/>
      </w:pPr>
      <w:r>
        <w:rPr>
          <w:sz w:val="22"/>
          <w:szCs w:val="22"/>
        </w:rPr>
        <w:t xml:space="preserve">Rasowo J, Kombo T (2003) Mangrove-friendly aquaculture: Development of silvofisheries in Kenya. Research Reports-African Studies Centre Leiden. ISSU 70, Page(s) 371-376. African Studies Centre. </w:t>
      </w:r>
    </w:p>
    <w:p w:rsidR="00756375" w:rsidRDefault="00756375" w:rsidP="009511FE">
      <w:pPr>
        <w:pStyle w:val="NormalWeb"/>
        <w:spacing w:after="0"/>
      </w:pPr>
      <w:r>
        <w:rPr>
          <w:sz w:val="22"/>
          <w:szCs w:val="22"/>
        </w:rPr>
        <w:t xml:space="preserve">Rasowo J (2004) Mariculture Development in Kenya: Alternatives to siting ponds in the mangrove ecosystem. Hydrobiologia. Vol. 247. pp. 209-214. </w:t>
      </w:r>
    </w:p>
    <w:p w:rsidR="00756375" w:rsidRDefault="00756375" w:rsidP="009511FE">
      <w:pPr>
        <w:pStyle w:val="NormalWeb"/>
        <w:spacing w:after="0"/>
      </w:pPr>
      <w:r>
        <w:rPr>
          <w:sz w:val="22"/>
          <w:szCs w:val="22"/>
        </w:rPr>
        <w:t xml:space="preserve">Reid A (2002) A community based approach to the farming and fattening of the mangrove mud crab Scylla serrata (FORSKAL): Mtwapa creek on the Kenyan coast. MSc. Thesis. Vrije Universiteit Brussels. </w:t>
      </w:r>
    </w:p>
    <w:p w:rsidR="00756375" w:rsidRDefault="00756375" w:rsidP="009511FE">
      <w:pPr>
        <w:pStyle w:val="NormalWeb"/>
        <w:spacing w:after="0"/>
      </w:pPr>
      <w:r>
        <w:rPr>
          <w:sz w:val="22"/>
          <w:szCs w:val="22"/>
        </w:rPr>
        <w:t>Shipton T, Hecht T (2009) Aquaculture and Fisheries in the Central Development Corridor: Aquaculture and Fisheries Strategy. A report for the Central Development Corridor Regional SDI Programme, produced by Enviro-Fish Africa (Pty.) Ltd. 136p.</w:t>
      </w:r>
    </w:p>
    <w:p w:rsidR="00756375" w:rsidRDefault="00756375" w:rsidP="009511FE">
      <w:pPr>
        <w:pStyle w:val="NormalWeb"/>
        <w:spacing w:after="0"/>
      </w:pPr>
      <w:r>
        <w:rPr>
          <w:sz w:val="22"/>
          <w:szCs w:val="22"/>
        </w:rPr>
        <w:t xml:space="preserve">Wakibia JG, Bolton JJ, Keats DW, Laitt LM (2006) Factors Influencing the Growth Rates of Three Commercial Eucheumoids at Coastal Sites in Southern Kenya. J. Applied Phycology. Vol. 18. pp. 3-5. </w:t>
      </w:r>
    </w:p>
    <w:p w:rsidR="00756375" w:rsidRDefault="00756375" w:rsidP="009511FE">
      <w:pPr>
        <w:pStyle w:val="NormalWeb"/>
        <w:spacing w:after="0"/>
      </w:pPr>
      <w:r>
        <w:rPr>
          <w:sz w:val="22"/>
          <w:szCs w:val="22"/>
        </w:rPr>
        <w:t>WioLab (2008) Transboundry Diagnostic Analysis of Land-based Sources and Activities in the Western Indian Ocean Region, Draft. UNEP-GEF Wio-Lab Project</w:t>
      </w:r>
    </w:p>
    <w:p w:rsidR="00756375" w:rsidRDefault="00756375" w:rsidP="009511FE">
      <w:pPr>
        <w:pStyle w:val="NormalWeb"/>
        <w:spacing w:after="0"/>
      </w:pPr>
      <w:r>
        <w:rPr>
          <w:b/>
          <w:bCs/>
          <w:i/>
          <w:iCs/>
          <w:sz w:val="22"/>
          <w:szCs w:val="22"/>
        </w:rPr>
        <w:t>Legislation</w:t>
      </w:r>
    </w:p>
    <w:p w:rsidR="00756375" w:rsidRDefault="00756375" w:rsidP="009511FE">
      <w:pPr>
        <w:pStyle w:val="NormalWeb"/>
        <w:spacing w:after="0"/>
      </w:pPr>
      <w:r>
        <w:rPr>
          <w:sz w:val="22"/>
          <w:szCs w:val="22"/>
        </w:rPr>
        <w:t>Laws of Kenya. The Fisheries Act, Chapter 378, Revised Edition 1991</w:t>
      </w:r>
    </w:p>
    <w:p w:rsidR="00756375" w:rsidRDefault="00756375" w:rsidP="009511FE">
      <w:pPr>
        <w:pStyle w:val="NormalWeb"/>
        <w:spacing w:after="0"/>
      </w:pPr>
      <w:hyperlink r:id="rId32" w:history="1">
        <w:r>
          <w:rPr>
            <w:rStyle w:val="Hyperlink"/>
            <w:sz w:val="22"/>
            <w:szCs w:val="22"/>
          </w:rPr>
          <w:t>http://www.oceandocs.org/bitstream/1834/297/1/FishAct-Kenya1991.pdf</w:t>
        </w:r>
      </w:hyperlink>
    </w:p>
    <w:p w:rsidR="00756375" w:rsidRDefault="00756375" w:rsidP="009511FE">
      <w:pPr>
        <w:pStyle w:val="NormalWeb"/>
        <w:spacing w:after="0"/>
      </w:pPr>
      <w:r>
        <w:rPr>
          <w:sz w:val="22"/>
          <w:szCs w:val="22"/>
        </w:rPr>
        <w:t>Maritime Zones Act, 1989 (Act No. 6 of 1989)</w:t>
      </w:r>
    </w:p>
    <w:p w:rsidR="00756375" w:rsidRDefault="00756375" w:rsidP="009511FE">
      <w:pPr>
        <w:pStyle w:val="NormalWeb"/>
        <w:spacing w:after="0"/>
      </w:pPr>
      <w:hyperlink r:id="rId33" w:history="1">
        <w:r>
          <w:rPr>
            <w:rStyle w:val="Hyperlink"/>
            <w:sz w:val="22"/>
            <w:szCs w:val="22"/>
          </w:rPr>
          <w:t>http://www.un.org/Depts/los/LEGISLATIONANDTREATIES/PDFFILES/KEN_1989_Maritime.pdf</w:t>
        </w:r>
      </w:hyperlink>
    </w:p>
    <w:p w:rsidR="00756375" w:rsidRDefault="00756375" w:rsidP="009511FE">
      <w:pPr>
        <w:pStyle w:val="NormalWeb"/>
        <w:spacing w:after="0"/>
      </w:pPr>
      <w:r>
        <w:rPr>
          <w:sz w:val="22"/>
          <w:szCs w:val="22"/>
        </w:rPr>
        <w:t xml:space="preserve">The Environmental Management and Co-ordination Act, 1999 (Act No. 8 of 1999) </w:t>
      </w:r>
    </w:p>
    <w:p w:rsidR="00756375" w:rsidRDefault="00756375" w:rsidP="009511FE">
      <w:pPr>
        <w:pStyle w:val="NormalWeb"/>
        <w:spacing w:after="0"/>
      </w:pPr>
      <w:hyperlink r:id="rId34" w:history="1">
        <w:r>
          <w:rPr>
            <w:rStyle w:val="Hyperlink"/>
            <w:sz w:val="22"/>
            <w:szCs w:val="22"/>
          </w:rPr>
          <w:t>http://faolex.fao.org/docs/pdf/ken41653.pdf</w:t>
        </w:r>
      </w:hyperlink>
    </w:p>
    <w:p w:rsidR="00756375" w:rsidRDefault="00756375" w:rsidP="009511FE">
      <w:pPr>
        <w:pStyle w:val="NormalWeb"/>
        <w:spacing w:after="0"/>
      </w:pPr>
      <w:r>
        <w:rPr>
          <w:sz w:val="22"/>
          <w:szCs w:val="22"/>
        </w:rPr>
        <w:t>Environmental (Impact Assessment and Audit) Regulations, 2003 (L.N. No. 101). Kenya Gazette Supplement No. 56 of 13 June 2003</w:t>
      </w:r>
    </w:p>
    <w:p w:rsidR="00756375" w:rsidRDefault="00756375" w:rsidP="009511FE">
      <w:pPr>
        <w:pStyle w:val="NormalWeb"/>
        <w:spacing w:after="0"/>
      </w:pPr>
      <w:hyperlink r:id="rId35" w:history="1">
        <w:r>
          <w:rPr>
            <w:rStyle w:val="Hyperlink"/>
            <w:sz w:val="22"/>
            <w:szCs w:val="22"/>
          </w:rPr>
          <w:t>http://faolex.fao.org/docs/pdf/ken53040.pdf</w:t>
        </w:r>
      </w:hyperlink>
    </w:p>
    <w:p w:rsidR="00756375" w:rsidRDefault="00756375" w:rsidP="009511FE">
      <w:pPr>
        <w:pStyle w:val="NormalWeb"/>
        <w:spacing w:after="0"/>
      </w:pPr>
      <w:r>
        <w:rPr>
          <w:sz w:val="22"/>
          <w:szCs w:val="22"/>
        </w:rPr>
        <w:t>Environmental Management and Co-ordination (Conservation of Biological Diversity and Resources, Access to Genetic Resources and Benefit Sharing) Regulations, 2006 (L.N. No. 160 of 2006). Kenya Gazette Supplement No. 84 of 1 December 2006, pp. 1029-1043</w:t>
      </w:r>
    </w:p>
    <w:p w:rsidR="00756375" w:rsidRDefault="00756375" w:rsidP="009511FE">
      <w:pPr>
        <w:pStyle w:val="NormalWeb"/>
        <w:spacing w:after="0"/>
      </w:pPr>
      <w:hyperlink r:id="rId36" w:history="1">
        <w:r>
          <w:rPr>
            <w:rStyle w:val="Hyperlink"/>
            <w:sz w:val="22"/>
            <w:szCs w:val="22"/>
          </w:rPr>
          <w:t>http://faolex.fao.org/docs/pdf/ken71757.pdf</w:t>
        </w:r>
      </w:hyperlink>
    </w:p>
    <w:p w:rsidR="00756375" w:rsidRDefault="00756375" w:rsidP="009511FE">
      <w:pPr>
        <w:pStyle w:val="NormalWeb"/>
        <w:spacing w:after="0"/>
      </w:pPr>
      <w:r>
        <w:rPr>
          <w:sz w:val="22"/>
          <w:szCs w:val="22"/>
        </w:rPr>
        <w:t>Environmental Management and Coordination (Water Quality) Regulations, 2006 (L.N. No. 120 of 2006). Kenya Gazette Supplement No. 68 of 29 September 2006, pp. 1-25</w:t>
      </w:r>
    </w:p>
    <w:p w:rsidR="00756375" w:rsidRDefault="00756375" w:rsidP="009511FE">
      <w:pPr>
        <w:pStyle w:val="NormalWeb"/>
        <w:spacing w:after="0"/>
      </w:pPr>
      <w:hyperlink r:id="rId37" w:history="1">
        <w:r>
          <w:rPr>
            <w:rStyle w:val="Hyperlink"/>
            <w:sz w:val="22"/>
            <w:szCs w:val="22"/>
          </w:rPr>
          <w:t>http://faolex.fao.org/docs/pdf/ken84962.pdf</w:t>
        </w:r>
      </w:hyperlink>
    </w:p>
    <w:p w:rsidR="00756375" w:rsidRDefault="00756375" w:rsidP="009511FE">
      <w:pPr>
        <w:pStyle w:val="NormalWeb"/>
        <w:spacing w:after="0"/>
      </w:pPr>
      <w:r>
        <w:rPr>
          <w:sz w:val="22"/>
          <w:szCs w:val="22"/>
        </w:rPr>
        <w:t>Forests Act, 2005 (No. 7 of 2005)</w:t>
      </w:r>
    </w:p>
    <w:p w:rsidR="00756375" w:rsidRDefault="00756375" w:rsidP="009511FE">
      <w:pPr>
        <w:pStyle w:val="NormalWeb"/>
        <w:spacing w:after="0"/>
      </w:pPr>
      <w:hyperlink r:id="rId38" w:history="1">
        <w:r>
          <w:rPr>
            <w:rStyle w:val="Hyperlink"/>
            <w:sz w:val="22"/>
            <w:szCs w:val="22"/>
          </w:rPr>
          <w:t>http://faolex.fao.org/docs/pdf/ken64065.pdf</w:t>
        </w:r>
      </w:hyperlink>
    </w:p>
    <w:p w:rsidR="00756375" w:rsidRDefault="00756375" w:rsidP="009511FE">
      <w:pPr>
        <w:pStyle w:val="NormalWeb"/>
        <w:spacing w:after="0"/>
      </w:pPr>
    </w:p>
    <w:p w:rsidR="00756375" w:rsidRDefault="00756375" w:rsidP="009511FE">
      <w:pPr>
        <w:pStyle w:val="NormalWeb"/>
        <w:spacing w:after="0"/>
      </w:pPr>
    </w:p>
    <w:p w:rsidR="00756375" w:rsidRDefault="00756375" w:rsidP="009511FE">
      <w:pPr>
        <w:pStyle w:val="NormalWeb"/>
        <w:spacing w:after="0" w:afterAutospacing="0"/>
      </w:pPr>
    </w:p>
    <w:p w:rsidR="00756375" w:rsidRDefault="00756375" w:rsidP="009511FE">
      <w:pPr>
        <w:pStyle w:val="NormalWeb"/>
        <w:spacing w:after="0" w:afterAutospacing="0"/>
      </w:pPr>
    </w:p>
    <w:p w:rsidR="00756375" w:rsidRDefault="00756375" w:rsidP="009511FE">
      <w:pPr>
        <w:pStyle w:val="NormalWeb"/>
        <w:spacing w:after="0" w:afterAutospacing="0"/>
      </w:pPr>
    </w:p>
    <w:p w:rsidR="00756375" w:rsidRDefault="00756375" w:rsidP="009511FE">
      <w:pPr>
        <w:pStyle w:val="NormalWeb"/>
        <w:spacing w:after="0" w:afterAutospacing="0"/>
        <w:rPr>
          <w:b/>
          <w:bCs/>
          <w:sz w:val="22"/>
          <w:szCs w:val="22"/>
        </w:rPr>
      </w:pPr>
    </w:p>
    <w:p w:rsidR="00756375" w:rsidRDefault="00756375" w:rsidP="009511FE">
      <w:pPr>
        <w:pStyle w:val="NormalWeb"/>
        <w:spacing w:after="0" w:afterAutospacing="0"/>
        <w:rPr>
          <w:b/>
          <w:bCs/>
          <w:sz w:val="22"/>
          <w:szCs w:val="22"/>
        </w:rPr>
      </w:pPr>
    </w:p>
    <w:p w:rsidR="00756375" w:rsidRDefault="00756375" w:rsidP="009511FE">
      <w:pPr>
        <w:pStyle w:val="NormalWeb"/>
        <w:spacing w:after="0" w:afterAutospacing="0"/>
        <w:rPr>
          <w:b/>
          <w:bCs/>
          <w:sz w:val="22"/>
          <w:szCs w:val="22"/>
        </w:rPr>
      </w:pPr>
    </w:p>
    <w:p w:rsidR="00756375" w:rsidRDefault="00756375" w:rsidP="009511FE">
      <w:pPr>
        <w:pStyle w:val="NormalWeb"/>
        <w:spacing w:after="0" w:afterAutospacing="0"/>
        <w:rPr>
          <w:b/>
          <w:bCs/>
          <w:sz w:val="22"/>
          <w:szCs w:val="22"/>
        </w:rPr>
      </w:pPr>
    </w:p>
    <w:p w:rsidR="00756375" w:rsidRDefault="00756375" w:rsidP="009511FE">
      <w:pPr>
        <w:pStyle w:val="NormalWeb"/>
        <w:spacing w:after="0" w:afterAutospacing="0"/>
        <w:rPr>
          <w:b/>
          <w:bCs/>
          <w:sz w:val="22"/>
          <w:szCs w:val="22"/>
        </w:rPr>
      </w:pPr>
    </w:p>
    <w:p w:rsidR="00756375" w:rsidRDefault="00756375" w:rsidP="009511FE">
      <w:pPr>
        <w:pStyle w:val="NormalWeb"/>
        <w:spacing w:after="0" w:afterAutospacing="0"/>
        <w:rPr>
          <w:b/>
          <w:bCs/>
          <w:sz w:val="22"/>
          <w:szCs w:val="22"/>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rPr>
          <w:b/>
          <w:bCs/>
          <w:sz w:val="28"/>
          <w:szCs w:val="28"/>
        </w:rPr>
      </w:pPr>
    </w:p>
    <w:p w:rsidR="00756375" w:rsidRDefault="00756375" w:rsidP="009511FE">
      <w:pPr>
        <w:pStyle w:val="NormalWeb"/>
        <w:spacing w:after="0" w:afterAutospacing="0"/>
      </w:pPr>
      <w:r w:rsidRPr="00B62F7C">
        <w:rPr>
          <w:b/>
          <w:bCs/>
          <w:sz w:val="28"/>
          <w:szCs w:val="28"/>
        </w:rPr>
        <w:t>IV. Agriculture and Forestry</w:t>
      </w:r>
      <w:r>
        <w:rPr>
          <w:b/>
          <w:bCs/>
          <w:sz w:val="28"/>
          <w:szCs w:val="28"/>
        </w:rPr>
        <w:t xml:space="preserve"> - </w:t>
      </w:r>
      <w:r w:rsidRPr="00494C44">
        <w:t>Prepar</w:t>
      </w:r>
      <w:r>
        <w:t>ed by Dr. Elizabeth Ann Daley,                               E</w:t>
      </w:r>
      <w:r w:rsidRPr="00494C44">
        <w:t xml:space="preserve">-mail: </w:t>
      </w:r>
      <w:hyperlink r:id="rId39" w:history="1">
        <w:r w:rsidRPr="0071379F">
          <w:rPr>
            <w:rStyle w:val="Hyperlink"/>
            <w:rFonts w:cs="Calibri"/>
          </w:rPr>
          <w:t>lizdaley@mafinga.demon.co.uk</w:t>
        </w:r>
      </w:hyperlink>
    </w:p>
    <w:p w:rsidR="00756375" w:rsidRDefault="00756375" w:rsidP="009511FE">
      <w:pPr>
        <w:pStyle w:val="NormalWeb"/>
        <w:spacing w:after="0"/>
      </w:pPr>
      <w:r>
        <w:rPr>
          <w:b/>
          <w:bCs/>
          <w:sz w:val="22"/>
          <w:szCs w:val="22"/>
        </w:rPr>
        <w:t xml:space="preserve">1. Introduction </w:t>
      </w:r>
    </w:p>
    <w:p w:rsidR="00756375" w:rsidRDefault="00756375" w:rsidP="009511FE">
      <w:pPr>
        <w:pStyle w:val="NormalWeb"/>
        <w:spacing w:after="0"/>
      </w:pPr>
      <w:r>
        <w:rPr>
          <w:sz w:val="22"/>
          <w:szCs w:val="22"/>
        </w:rPr>
        <w:t>Agriculture is the mainstay of the Kenyan economy and employs 70 percent of the country's total labour force of over 10 million people, compared to only 3 million people who are employed in the formal sector. It also generates 80 percent of Kenya’s export earnings and supplies over 70 percent of raw materials for domestic agro-industry. Overall the agricultural sector contributes more than 45 percent of government revenues. However, agriculture’s value-added, as a percentage of growth in GDP, has remained small and declining between the years 2002 and 2006 (Wio-Lab 2008).</w:t>
      </w:r>
    </w:p>
    <w:p w:rsidR="00756375" w:rsidRDefault="00756375" w:rsidP="009511FE">
      <w:pPr>
        <w:pStyle w:val="NormalWeb"/>
        <w:spacing w:after="0"/>
      </w:pPr>
      <w:r>
        <w:rPr>
          <w:sz w:val="22"/>
          <w:szCs w:val="22"/>
        </w:rPr>
        <w:t>Agricultural activities along the Kenyan coast produce both food and non-food products for subsistence and commerce, and traditional shifting cultivation and slash and burn farming practices are widespread. Livestock production contributes significantly to the Kenyan coastal economy, and there are 85 ranches within the Coast Province, 25 of which are operational. Livestock production is mainly concentrated on the marginal land of the coastal region, which accounts for some 69 percent of the total coastal area. For example, the pastoral communities in Tana River District graze large herds of cattle in the lower ridges of the Tana River basin.</w:t>
      </w:r>
    </w:p>
    <w:p w:rsidR="00756375" w:rsidRDefault="00756375" w:rsidP="009511FE">
      <w:pPr>
        <w:pStyle w:val="NormalWeb"/>
        <w:spacing w:after="0"/>
      </w:pPr>
      <w:r>
        <w:rPr>
          <w:sz w:val="22"/>
          <w:szCs w:val="22"/>
        </w:rPr>
        <w:t>The main food crops grown on the Kenyan coast include cassava, sweet potatoes, maize, coconut, cowpeas and rice, which are grown in irrigated areas, marshes and floodplains. Vegetables and tropical fruits such as citrus, mangoes, bananas, pineapples and watermelons are grown for both subsistence and export. Other crops, which are mainly grown for export, include cashews, bixa and sisal. The average farm size on the Kenyan coast is between 6 and 8 ha, and tree crops (cashews, coconuts, citrus and mangoes) occupy about 50 percent of the coastal arable land (Wio-Lab 2008).</w:t>
      </w:r>
    </w:p>
    <w:p w:rsidR="00756375" w:rsidRDefault="00756375" w:rsidP="009511FE">
      <w:pPr>
        <w:pStyle w:val="NormalWeb"/>
        <w:spacing w:after="0"/>
      </w:pPr>
      <w:r>
        <w:rPr>
          <w:sz w:val="22"/>
          <w:szCs w:val="22"/>
          <w:lang w:val="en-GB"/>
        </w:rPr>
        <w:t>Kenya's coastal zone includes closely connected terrestrial and marine environments. It consists of distinctly rich, diverse and productive ecosystems, habitats and resources and includes coastal wetlands, coastal forests, mangrove swamps, coral reefs and tidal flats. These are some of Kenya's most valuable ecosystems and are protected by six national reserves and parks. The coastal zone is essential for the well being of Kenyans, with a large number of Kenyans deriving their livelihoods from the coastal region, and it is also a large contributor to GDP through earnings in the tourism sector. Many coastal economies rely directly on the use or harvest of renewable natural resources from the coastal zone environment including forest products such as timber, and these resources are central to the traditional subsistence lifestyle of many coastal communities.</w:t>
      </w:r>
    </w:p>
    <w:p w:rsidR="00756375" w:rsidRPr="00F87D5E" w:rsidRDefault="00756375" w:rsidP="009511FE">
      <w:pPr>
        <w:pStyle w:val="NormalWeb"/>
        <w:spacing w:after="0"/>
        <w:rPr>
          <w:lang w:val="en-GB"/>
        </w:rPr>
      </w:pPr>
      <w:r>
        <w:rPr>
          <w:b/>
          <w:bCs/>
          <w:sz w:val="22"/>
          <w:szCs w:val="22"/>
          <w:lang w:val="en-GB"/>
        </w:rPr>
        <w:t xml:space="preserve">2. Biophysical </w:t>
      </w:r>
    </w:p>
    <w:p w:rsidR="00756375" w:rsidRDefault="00756375" w:rsidP="009511FE">
      <w:pPr>
        <w:pStyle w:val="NormalWeb"/>
        <w:spacing w:after="0"/>
      </w:pPr>
      <w:r>
        <w:rPr>
          <w:color w:val="000000"/>
          <w:sz w:val="22"/>
          <w:szCs w:val="22"/>
        </w:rPr>
        <w:t>The Coast Province covers approximately 86,000 km</w:t>
      </w:r>
      <w:r>
        <w:rPr>
          <w:color w:val="000000"/>
          <w:sz w:val="22"/>
          <w:szCs w:val="22"/>
          <w:vertAlign w:val="superscript"/>
        </w:rPr>
        <w:t>2</w:t>
      </w:r>
      <w:r>
        <w:rPr>
          <w:color w:val="000000"/>
          <w:sz w:val="22"/>
          <w:szCs w:val="22"/>
        </w:rPr>
        <w:t xml:space="preserve"> and is characterized by four topographical zones (NEMA 2001):</w:t>
      </w:r>
    </w:p>
    <w:p w:rsidR="00756375" w:rsidRDefault="00756375" w:rsidP="009511FE">
      <w:pPr>
        <w:pStyle w:val="NormalWeb"/>
        <w:numPr>
          <w:ilvl w:val="0"/>
          <w:numId w:val="10"/>
        </w:numPr>
        <w:spacing w:after="0" w:afterAutospacing="0"/>
      </w:pPr>
      <w:r>
        <w:rPr>
          <w:color w:val="000000"/>
          <w:sz w:val="22"/>
          <w:szCs w:val="22"/>
        </w:rPr>
        <w:t xml:space="preserve">the coastal plains, which stretch from the sea level to 30m a.s.l., </w:t>
      </w:r>
    </w:p>
    <w:p w:rsidR="00756375" w:rsidRDefault="00756375" w:rsidP="009511FE">
      <w:pPr>
        <w:pStyle w:val="NormalWeb"/>
        <w:numPr>
          <w:ilvl w:val="0"/>
          <w:numId w:val="10"/>
        </w:numPr>
        <w:spacing w:after="0" w:afterAutospacing="0"/>
      </w:pPr>
      <w:r>
        <w:rPr>
          <w:color w:val="000000"/>
          <w:sz w:val="22"/>
          <w:szCs w:val="22"/>
        </w:rPr>
        <w:t xml:space="preserve">the foot plateau, which stretches from 60m to 140m a.s.l, </w:t>
      </w:r>
    </w:p>
    <w:p w:rsidR="00756375" w:rsidRDefault="00756375" w:rsidP="009511FE">
      <w:pPr>
        <w:pStyle w:val="NormalWeb"/>
        <w:numPr>
          <w:ilvl w:val="0"/>
          <w:numId w:val="10"/>
        </w:numPr>
        <w:spacing w:after="0" w:afterAutospacing="0"/>
      </w:pPr>
      <w:r>
        <w:rPr>
          <w:color w:val="000000"/>
          <w:sz w:val="22"/>
          <w:szCs w:val="22"/>
        </w:rPr>
        <w:t xml:space="preserve">the Coastal range, particularly around Kilifi creek, and </w:t>
      </w:r>
    </w:p>
    <w:p w:rsidR="00756375" w:rsidRDefault="00756375" w:rsidP="009511FE">
      <w:pPr>
        <w:pStyle w:val="NormalWeb"/>
        <w:numPr>
          <w:ilvl w:val="0"/>
          <w:numId w:val="10"/>
        </w:numPr>
        <w:spacing w:after="202" w:afterAutospacing="0"/>
      </w:pPr>
      <w:r>
        <w:rPr>
          <w:color w:val="000000"/>
          <w:sz w:val="22"/>
          <w:szCs w:val="22"/>
        </w:rPr>
        <w:t xml:space="preserve">the Nyika plateau, rising up to 150m a.s.l. </w:t>
      </w:r>
    </w:p>
    <w:p w:rsidR="00756375" w:rsidRDefault="00756375" w:rsidP="009511FE">
      <w:pPr>
        <w:pStyle w:val="NormalWeb"/>
        <w:spacing w:after="202"/>
      </w:pPr>
      <w:r>
        <w:rPr>
          <w:color w:val="000000"/>
          <w:sz w:val="22"/>
          <w:szCs w:val="22"/>
        </w:rPr>
        <w:t>The Coast Province is comprised of seven districts namely Kwale, Taita Taveta, Mombasa, Kilifi, Malindi, Lamu and Tana River which can be seen on Map 1 in Annex 1. </w:t>
      </w:r>
    </w:p>
    <w:p w:rsidR="00756375" w:rsidRDefault="00756375" w:rsidP="009511FE">
      <w:pPr>
        <w:pStyle w:val="NormalWeb"/>
        <w:spacing w:after="0"/>
      </w:pPr>
      <w:r>
        <w:rPr>
          <w:rFonts w:ascii="serif" w:hAnsi="serif" w:cs="serif"/>
          <w:sz w:val="22"/>
          <w:szCs w:val="22"/>
        </w:rPr>
        <w:t>Coastal forests in Kenya are estimated to cover a surface area of about 660 km</w:t>
      </w:r>
      <w:r>
        <w:rPr>
          <w:rFonts w:ascii="serif" w:hAnsi="serif" w:cs="serif"/>
          <w:sz w:val="22"/>
          <w:szCs w:val="22"/>
          <w:vertAlign w:val="superscript"/>
        </w:rPr>
        <w:t>2</w:t>
      </w:r>
      <w:r>
        <w:rPr>
          <w:rFonts w:ascii="serif" w:hAnsi="serif" w:cs="serif"/>
          <w:sz w:val="22"/>
          <w:szCs w:val="22"/>
        </w:rPr>
        <w:t xml:space="preserve">, however, the majority of them are now degraded. According to White (1983) in Wio-Lab (2008), Kenya’s coastal forests fall within the northern range of the broad Zanzibar-Inhambane Regional Mosaic, an extensive biogeographical unit stretching from the southern tip of Somalia to the southern coast of Mozambique. Due to its plant endemism, this northern area has more recently been re-classified as the Swahilian Regional Centre of Endemism and the vegetation types are mostly semi-evergreen or evergreen </w:t>
      </w:r>
      <w:r>
        <w:rPr>
          <w:sz w:val="22"/>
          <w:szCs w:val="22"/>
        </w:rPr>
        <w:t xml:space="preserve">undifferentiated dry forest. Examples of coastal forests in Kenya include Arabuko-Sokoke, Tiwi and Diani Forests. Kenya has lost more than 90 percent of the coastal forest cover that existed in the early nineteenth century. Yet its remaining coastal forests are still unique in their totality as a biodiversity priority site in the world. As fragmented as they are, the Kenyan coastal forests contain unique species that are only found in specific forests. The species diversity is of high value to the communities that live adjacent to these forests and to the world community as a whole (UNDP Kenya 2010). </w:t>
      </w:r>
    </w:p>
    <w:p w:rsidR="00756375" w:rsidRDefault="00756375" w:rsidP="009511FE">
      <w:pPr>
        <w:pStyle w:val="NormalWeb"/>
        <w:spacing w:after="0"/>
      </w:pPr>
      <w:r>
        <w:rPr>
          <w:sz w:val="22"/>
          <w:szCs w:val="22"/>
        </w:rPr>
        <w:t xml:space="preserve">Other key production sectors in the coastal zone are mangroves, coral reefs and sea grass beds. The area of mangroves in Kenya is estimated at 52,980 ha, spread over 18 forest formations along the coast. Lamu District, with 34,000 ha of mangroves, contains the largest mangrove area. All the nine mangrove species recorded in the Western Indian Ocean region occur in Kenya with the two species of </w:t>
      </w:r>
      <w:r>
        <w:rPr>
          <w:i/>
          <w:iCs/>
          <w:sz w:val="22"/>
          <w:szCs w:val="22"/>
        </w:rPr>
        <w:t>Rhizophora</w:t>
      </w:r>
      <w:r>
        <w:rPr>
          <w:sz w:val="22"/>
          <w:szCs w:val="22"/>
        </w:rPr>
        <w:t xml:space="preserve"> and Ceriops being dominant and accounting for 70 percent of total mangroves (Republic of Kenya 2007).</w:t>
      </w:r>
    </w:p>
    <w:p w:rsidR="00756375" w:rsidRDefault="00756375" w:rsidP="009511FE">
      <w:pPr>
        <w:pStyle w:val="NormalWeb"/>
        <w:spacing w:after="0"/>
      </w:pPr>
      <w:r>
        <w:rPr>
          <w:sz w:val="22"/>
          <w:szCs w:val="22"/>
          <w:lang w:val="en-GB"/>
        </w:rPr>
        <w:t xml:space="preserve">Approximately 12 species of sea grasses have been reported on the Kenyan Coast with </w:t>
      </w:r>
      <w:r>
        <w:rPr>
          <w:rFonts w:ascii="serif" w:hAnsi="serif" w:cs="serif"/>
          <w:sz w:val="22"/>
          <w:szCs w:val="22"/>
        </w:rPr>
        <w:t xml:space="preserve">some of the most common species being </w:t>
      </w:r>
      <w:r>
        <w:rPr>
          <w:i/>
          <w:iCs/>
          <w:sz w:val="22"/>
          <w:szCs w:val="22"/>
        </w:rPr>
        <w:t>Thalassodendon ciliatum</w:t>
      </w:r>
      <w:r>
        <w:rPr>
          <w:rFonts w:ascii="serif" w:hAnsi="serif" w:cs="serif"/>
          <w:sz w:val="22"/>
          <w:szCs w:val="22"/>
        </w:rPr>
        <w:t xml:space="preserve">, </w:t>
      </w:r>
      <w:r>
        <w:rPr>
          <w:i/>
          <w:iCs/>
          <w:sz w:val="22"/>
          <w:szCs w:val="22"/>
        </w:rPr>
        <w:t xml:space="preserve">Halodule wrightii </w:t>
      </w:r>
      <w:r>
        <w:rPr>
          <w:rFonts w:ascii="serif" w:hAnsi="serif" w:cs="serif"/>
          <w:sz w:val="22"/>
          <w:szCs w:val="22"/>
        </w:rPr>
        <w:t xml:space="preserve">and </w:t>
      </w:r>
      <w:r>
        <w:rPr>
          <w:i/>
          <w:iCs/>
          <w:sz w:val="22"/>
          <w:szCs w:val="22"/>
        </w:rPr>
        <w:t>Halophla minor</w:t>
      </w:r>
      <w:r>
        <w:rPr>
          <w:sz w:val="22"/>
          <w:szCs w:val="22"/>
          <w:lang w:val="en-GB"/>
        </w:rPr>
        <w:t xml:space="preserve"> (Republic of Kenya 2007).</w:t>
      </w:r>
      <w:r>
        <w:rPr>
          <w:rFonts w:ascii="serif" w:hAnsi="serif" w:cs="serif"/>
          <w:sz w:val="22"/>
          <w:szCs w:val="22"/>
        </w:rPr>
        <w:t xml:space="preserve"> Sea grass beds cover a surface are of about 33.6 km</w:t>
      </w:r>
      <w:r>
        <w:rPr>
          <w:rFonts w:ascii="serif" w:hAnsi="serif" w:cs="serif"/>
          <w:sz w:val="22"/>
          <w:szCs w:val="22"/>
          <w:vertAlign w:val="superscript"/>
        </w:rPr>
        <w:t>2</w:t>
      </w:r>
      <w:r>
        <w:rPr>
          <w:rFonts w:ascii="serif" w:hAnsi="serif" w:cs="serif"/>
          <w:sz w:val="22"/>
          <w:szCs w:val="22"/>
        </w:rPr>
        <w:t xml:space="preserve">, with the most important sites in the region lying between Lamu and Kiunga. In the north of Kenya (Kiunga Marine Reserve), 11 species were identified in estuary, bay and reef habitats. However, there has been significant loss of sea grass along the coast, initially attributed to human-related activities, but now also to sea urchin population growth. In Diane-Chale lagoon for instance, preliminary studies indicate that </w:t>
      </w:r>
      <w:r>
        <w:rPr>
          <w:i/>
          <w:iCs/>
          <w:sz w:val="22"/>
          <w:szCs w:val="22"/>
        </w:rPr>
        <w:t>T</w:t>
      </w:r>
      <w:r>
        <w:rPr>
          <w:rFonts w:ascii="serif" w:hAnsi="serif" w:cs="serif"/>
          <w:sz w:val="22"/>
          <w:szCs w:val="22"/>
        </w:rPr>
        <w:t xml:space="preserve">. </w:t>
      </w:r>
      <w:r>
        <w:rPr>
          <w:i/>
          <w:iCs/>
          <w:sz w:val="22"/>
          <w:szCs w:val="22"/>
        </w:rPr>
        <w:t xml:space="preserve">ciliatum </w:t>
      </w:r>
      <w:r>
        <w:rPr>
          <w:rFonts w:ascii="serif" w:hAnsi="serif" w:cs="serif"/>
          <w:sz w:val="22"/>
          <w:szCs w:val="22"/>
        </w:rPr>
        <w:t xml:space="preserve">beds experienced a loss of more than 50 percent of cover. These degraded sites were also found to have a density of the sea urchin </w:t>
      </w:r>
      <w:r>
        <w:rPr>
          <w:i/>
          <w:iCs/>
          <w:sz w:val="22"/>
          <w:szCs w:val="22"/>
        </w:rPr>
        <w:t xml:space="preserve">Tripneustes gratilla </w:t>
      </w:r>
      <w:r>
        <w:rPr>
          <w:rFonts w:ascii="serif" w:hAnsi="serif" w:cs="serif"/>
          <w:sz w:val="22"/>
          <w:szCs w:val="22"/>
        </w:rPr>
        <w:t>of more than 37 individuals/m</w:t>
      </w:r>
      <w:r>
        <w:rPr>
          <w:rFonts w:ascii="serif" w:hAnsi="serif" w:cs="serif"/>
          <w:sz w:val="22"/>
          <w:szCs w:val="22"/>
          <w:vertAlign w:val="superscript"/>
        </w:rPr>
        <w:t>2</w:t>
      </w:r>
      <w:r>
        <w:rPr>
          <w:rFonts w:ascii="serif" w:hAnsi="serif" w:cs="serif"/>
          <w:sz w:val="22"/>
          <w:szCs w:val="22"/>
        </w:rPr>
        <w:t>, while healthy sites had a density of only 4 individuals/m</w:t>
      </w:r>
      <w:r>
        <w:rPr>
          <w:rFonts w:ascii="serif" w:hAnsi="serif" w:cs="serif"/>
          <w:sz w:val="22"/>
          <w:szCs w:val="22"/>
          <w:vertAlign w:val="superscript"/>
        </w:rPr>
        <w:t>2</w:t>
      </w:r>
      <w:r>
        <w:rPr>
          <w:rFonts w:ascii="serif" w:hAnsi="serif" w:cs="serif"/>
          <w:sz w:val="22"/>
          <w:szCs w:val="22"/>
        </w:rPr>
        <w:t xml:space="preserve"> (Wio-Lab 2008).</w:t>
      </w:r>
    </w:p>
    <w:p w:rsidR="00756375" w:rsidRDefault="00756375" w:rsidP="009511FE">
      <w:pPr>
        <w:pStyle w:val="NormalWeb"/>
        <w:spacing w:after="0"/>
      </w:pPr>
      <w:r>
        <w:rPr>
          <w:sz w:val="22"/>
          <w:szCs w:val="22"/>
          <w:lang w:val="en-GB"/>
        </w:rPr>
        <w:t>The approximate values in November 2008 of the four different coastal production sectors in Kenya's coastal zone are presented in Table 1 below:</w:t>
      </w:r>
    </w:p>
    <w:p w:rsidR="00756375" w:rsidRDefault="00756375" w:rsidP="009511FE">
      <w:pPr>
        <w:pStyle w:val="NormalWeb"/>
        <w:spacing w:after="0"/>
        <w:jc w:val="center"/>
      </w:pPr>
      <w:r>
        <w:rPr>
          <w:b/>
          <w:bCs/>
          <w:sz w:val="20"/>
          <w:szCs w:val="20"/>
          <w:lang w:val="en-GB"/>
        </w:rPr>
        <w:t>Table 1: Valuation of Ecosystem Goods and Services in Kenya</w:t>
      </w:r>
    </w:p>
    <w:tbl>
      <w:tblPr>
        <w:tblW w:w="82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794"/>
        <w:gridCol w:w="1075"/>
        <w:gridCol w:w="860"/>
        <w:gridCol w:w="1042"/>
        <w:gridCol w:w="717"/>
        <w:gridCol w:w="1059"/>
        <w:gridCol w:w="717"/>
        <w:gridCol w:w="927"/>
        <w:gridCol w:w="1059"/>
      </w:tblGrid>
      <w:tr w:rsidR="00756375">
        <w:trPr>
          <w:tblCellSpacing w:w="0" w:type="dxa"/>
          <w:jc w:val="center"/>
        </w:trPr>
        <w:tc>
          <w:tcPr>
            <w:tcW w:w="1695" w:type="dxa"/>
            <w:gridSpan w:val="2"/>
            <w:tcBorders>
              <w:top w:val="outset" w:sz="6" w:space="0" w:color="000000"/>
              <w:bottom w:val="outset" w:sz="6" w:space="0" w:color="000000"/>
              <w:right w:val="outset" w:sz="6" w:space="0" w:color="000000"/>
            </w:tcBorders>
          </w:tcPr>
          <w:p w:rsidR="00756375" w:rsidRDefault="00756375">
            <w:pPr>
              <w:pStyle w:val="NormalWeb"/>
              <w:jc w:val="center"/>
              <w:rPr>
                <w:lang w:val="en-GB"/>
              </w:rPr>
            </w:pPr>
            <w:r>
              <w:rPr>
                <w:b/>
                <w:bCs/>
                <w:sz w:val="18"/>
                <w:szCs w:val="18"/>
                <w:lang w:val="en-GB"/>
              </w:rPr>
              <w:t>Coral Reefs</w:t>
            </w:r>
          </w:p>
        </w:tc>
        <w:tc>
          <w:tcPr>
            <w:tcW w:w="172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b/>
                <w:bCs/>
                <w:sz w:val="18"/>
                <w:szCs w:val="18"/>
                <w:lang w:val="en-GB"/>
              </w:rPr>
              <w:t>Mangroves</w:t>
            </w:r>
          </w:p>
        </w:tc>
        <w:tc>
          <w:tcPr>
            <w:tcW w:w="145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b/>
                <w:bCs/>
                <w:sz w:val="18"/>
                <w:szCs w:val="18"/>
                <w:lang w:val="en-GB"/>
              </w:rPr>
              <w:t>Coastal Forests</w:t>
            </w:r>
          </w:p>
        </w:tc>
        <w:tc>
          <w:tcPr>
            <w:tcW w:w="133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pPr>
            <w:r>
              <w:rPr>
                <w:b/>
                <w:bCs/>
                <w:sz w:val="18"/>
                <w:szCs w:val="18"/>
                <w:lang w:val="en-GB"/>
              </w:rPr>
              <w:t>Sea Grass Beds</w:t>
            </w:r>
          </w:p>
        </w:tc>
        <w:tc>
          <w:tcPr>
            <w:tcW w:w="960" w:type="dxa"/>
            <w:tcBorders>
              <w:top w:val="outset" w:sz="6" w:space="0" w:color="000000"/>
              <w:left w:val="outset" w:sz="6" w:space="0" w:color="000000"/>
              <w:bottom w:val="outset" w:sz="6" w:space="0" w:color="000000"/>
            </w:tcBorders>
          </w:tcPr>
          <w:p w:rsidR="00756375" w:rsidRDefault="00756375">
            <w:pPr>
              <w:pStyle w:val="NormalWeb"/>
              <w:jc w:val="center"/>
              <w:rPr>
                <w:lang w:val="en-GB"/>
              </w:rPr>
            </w:pPr>
            <w:r>
              <w:rPr>
                <w:b/>
                <w:bCs/>
                <w:sz w:val="18"/>
                <w:szCs w:val="18"/>
                <w:lang w:val="en-GB"/>
              </w:rPr>
              <w:t>Total</w:t>
            </w:r>
          </w:p>
        </w:tc>
      </w:tr>
      <w:tr w:rsidR="00756375">
        <w:trPr>
          <w:tblCellSpacing w:w="0" w:type="dxa"/>
          <w:jc w:val="center"/>
        </w:trPr>
        <w:tc>
          <w:tcPr>
            <w:tcW w:w="720" w:type="dxa"/>
            <w:tcBorders>
              <w:top w:val="outset" w:sz="6" w:space="0" w:color="000000"/>
              <w:bottom w:val="outset" w:sz="6" w:space="0" w:color="000000"/>
              <w:right w:val="outset" w:sz="6" w:space="0" w:color="000000"/>
            </w:tcBorders>
          </w:tcPr>
          <w:p w:rsidR="00756375" w:rsidRDefault="00756375">
            <w:pPr>
              <w:pStyle w:val="NormalWeb"/>
            </w:pPr>
            <w:r>
              <w:rPr>
                <w:sz w:val="18"/>
                <w:szCs w:val="18"/>
                <w:lang w:val="en-GB"/>
              </w:rPr>
              <w:t>Area (km</w:t>
            </w:r>
            <w:r>
              <w:rPr>
                <w:sz w:val="18"/>
                <w:szCs w:val="18"/>
                <w:vertAlign w:val="superscript"/>
                <w:lang w:val="en-GB"/>
              </w:rPr>
              <w:t>2</w:t>
            </w:r>
            <w:r>
              <w:rPr>
                <w:sz w:val="18"/>
                <w:szCs w:val="18"/>
                <w:lang w:val="en-GB"/>
              </w:rPr>
              <w:t>)</w:t>
            </w:r>
          </w:p>
        </w:tc>
        <w:tc>
          <w:tcPr>
            <w:tcW w:w="7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Value (Million US$)</w:t>
            </w:r>
          </w:p>
        </w:tc>
        <w:tc>
          <w:tcPr>
            <w:tcW w:w="78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pPr>
            <w:r>
              <w:rPr>
                <w:sz w:val="18"/>
                <w:szCs w:val="18"/>
                <w:lang w:val="en-GB"/>
              </w:rPr>
              <w:t>Area (km</w:t>
            </w:r>
            <w:r>
              <w:rPr>
                <w:sz w:val="18"/>
                <w:szCs w:val="18"/>
                <w:vertAlign w:val="superscript"/>
                <w:lang w:val="en-GB"/>
              </w:rPr>
              <w:t>2</w:t>
            </w:r>
            <w:r>
              <w:rPr>
                <w:sz w:val="18"/>
                <w:szCs w:val="18"/>
                <w:lang w:val="en-GB"/>
              </w:rPr>
              <w:t>)</w:t>
            </w:r>
          </w:p>
        </w:tc>
        <w:tc>
          <w:tcPr>
            <w:tcW w:w="73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Value (Million US$)</w:t>
            </w:r>
          </w:p>
        </w:tc>
        <w:tc>
          <w:tcPr>
            <w:tcW w:w="49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pPr>
            <w:r>
              <w:rPr>
                <w:sz w:val="18"/>
                <w:szCs w:val="18"/>
                <w:lang w:val="en-GB"/>
              </w:rPr>
              <w:t>Area (km</w:t>
            </w:r>
            <w:r>
              <w:rPr>
                <w:sz w:val="18"/>
                <w:szCs w:val="18"/>
                <w:vertAlign w:val="superscript"/>
                <w:lang w:val="en-GB"/>
              </w:rPr>
              <w:t>2</w:t>
            </w:r>
            <w:r>
              <w:rPr>
                <w:sz w:val="18"/>
                <w:szCs w:val="18"/>
                <w:lang w:val="en-GB"/>
              </w:rPr>
              <w:t>)</w:t>
            </w:r>
          </w:p>
        </w:tc>
        <w:tc>
          <w:tcPr>
            <w:tcW w:w="7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Value (Million US$)</w:t>
            </w:r>
          </w:p>
        </w:tc>
        <w:tc>
          <w:tcPr>
            <w:tcW w:w="60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pPr>
            <w:r>
              <w:rPr>
                <w:sz w:val="18"/>
                <w:szCs w:val="18"/>
                <w:lang w:val="en-GB"/>
              </w:rPr>
              <w:t>Area (km</w:t>
            </w:r>
            <w:r>
              <w:rPr>
                <w:sz w:val="18"/>
                <w:szCs w:val="18"/>
                <w:vertAlign w:val="superscript"/>
                <w:lang w:val="en-GB"/>
              </w:rPr>
              <w:t>2</w:t>
            </w:r>
            <w:r>
              <w:rPr>
                <w:sz w:val="18"/>
                <w:szCs w:val="18"/>
                <w:lang w:val="en-GB"/>
              </w:rPr>
              <w:t>)</w:t>
            </w:r>
          </w:p>
        </w:tc>
        <w:tc>
          <w:tcPr>
            <w:tcW w:w="52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Value (Million US$)</w:t>
            </w:r>
          </w:p>
        </w:tc>
        <w:tc>
          <w:tcPr>
            <w:tcW w:w="960" w:type="dxa"/>
            <w:tcBorders>
              <w:top w:val="outset" w:sz="6" w:space="0" w:color="000000"/>
              <w:left w:val="outset" w:sz="6" w:space="0" w:color="000000"/>
              <w:bottom w:val="outset" w:sz="6" w:space="0" w:color="000000"/>
            </w:tcBorders>
          </w:tcPr>
          <w:p w:rsidR="00756375" w:rsidRDefault="00756375">
            <w:pPr>
              <w:pStyle w:val="NormalWeb"/>
              <w:rPr>
                <w:lang w:val="en-GB"/>
              </w:rPr>
            </w:pPr>
            <w:r>
              <w:rPr>
                <w:sz w:val="18"/>
                <w:szCs w:val="18"/>
                <w:lang w:val="en-GB"/>
              </w:rPr>
              <w:t>Value (Million US$)</w:t>
            </w:r>
          </w:p>
        </w:tc>
      </w:tr>
      <w:tr w:rsidR="00756375">
        <w:trPr>
          <w:tblCellSpacing w:w="0" w:type="dxa"/>
          <w:jc w:val="center"/>
        </w:trPr>
        <w:tc>
          <w:tcPr>
            <w:tcW w:w="720"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630</w:t>
            </w:r>
          </w:p>
        </w:tc>
        <w:tc>
          <w:tcPr>
            <w:tcW w:w="7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383</w:t>
            </w:r>
          </w:p>
        </w:tc>
        <w:tc>
          <w:tcPr>
            <w:tcW w:w="78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500</w:t>
            </w:r>
          </w:p>
        </w:tc>
        <w:tc>
          <w:tcPr>
            <w:tcW w:w="73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500</w:t>
            </w:r>
          </w:p>
        </w:tc>
        <w:tc>
          <w:tcPr>
            <w:tcW w:w="49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660</w:t>
            </w:r>
          </w:p>
        </w:tc>
        <w:tc>
          <w:tcPr>
            <w:tcW w:w="7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133</w:t>
            </w:r>
          </w:p>
        </w:tc>
        <w:tc>
          <w:tcPr>
            <w:tcW w:w="60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34</w:t>
            </w:r>
          </w:p>
        </w:tc>
        <w:tc>
          <w:tcPr>
            <w:tcW w:w="52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65</w:t>
            </w:r>
          </w:p>
        </w:tc>
        <w:tc>
          <w:tcPr>
            <w:tcW w:w="960" w:type="dxa"/>
            <w:tcBorders>
              <w:top w:val="outset" w:sz="6" w:space="0" w:color="000000"/>
              <w:left w:val="outset" w:sz="6" w:space="0" w:color="000000"/>
              <w:bottom w:val="outset" w:sz="6" w:space="0" w:color="000000"/>
            </w:tcBorders>
          </w:tcPr>
          <w:p w:rsidR="00756375" w:rsidRDefault="00756375">
            <w:pPr>
              <w:pStyle w:val="NormalWeb"/>
              <w:rPr>
                <w:lang w:val="en-GB"/>
              </w:rPr>
            </w:pPr>
            <w:r>
              <w:rPr>
                <w:sz w:val="18"/>
                <w:szCs w:val="18"/>
                <w:lang w:val="en-GB"/>
              </w:rPr>
              <w:t>1,079</w:t>
            </w:r>
          </w:p>
        </w:tc>
      </w:tr>
    </w:tbl>
    <w:p w:rsidR="00756375" w:rsidRDefault="00756375" w:rsidP="004C0F8D">
      <w:pPr>
        <w:pStyle w:val="NormalWeb"/>
        <w:spacing w:after="0"/>
        <w:ind w:firstLine="720"/>
        <w:rPr>
          <w:lang w:val="en-GB"/>
        </w:rPr>
      </w:pPr>
      <w:r>
        <w:rPr>
          <w:sz w:val="20"/>
          <w:szCs w:val="20"/>
          <w:lang w:val="en-GB"/>
        </w:rPr>
        <w:t>Source: Wio-Lab 2008</w:t>
      </w:r>
    </w:p>
    <w:p w:rsidR="00756375" w:rsidRPr="00F87D5E" w:rsidRDefault="00756375" w:rsidP="009511FE">
      <w:pPr>
        <w:pStyle w:val="NormalWeb"/>
        <w:spacing w:after="0"/>
        <w:rPr>
          <w:lang w:val="en-GB"/>
        </w:rPr>
      </w:pPr>
      <w:r>
        <w:rPr>
          <w:b/>
          <w:bCs/>
          <w:sz w:val="22"/>
          <w:szCs w:val="22"/>
          <w:lang w:val="en-GB"/>
        </w:rPr>
        <w:t xml:space="preserve">3. Human Environment </w:t>
      </w:r>
    </w:p>
    <w:p w:rsidR="00756375" w:rsidRPr="00F87D5E" w:rsidRDefault="00756375" w:rsidP="009511FE">
      <w:pPr>
        <w:pStyle w:val="NormalWeb"/>
        <w:spacing w:after="0"/>
        <w:rPr>
          <w:lang w:val="en-GB"/>
        </w:rPr>
      </w:pPr>
      <w:r>
        <w:rPr>
          <w:sz w:val="22"/>
          <w:szCs w:val="22"/>
          <w:lang w:val="en-GB"/>
        </w:rPr>
        <w:t>Kenya’s coastal region has a population of about 2.5 million people, of whom 62 percent live below the poverty line; Coast Province is the second poorest of Kenya's eight provinces. About 34 percent of the population resides in urban areas along the coastline, with immigration from rural to urban areas of the coast increasing and leading to many new immigrants becoming involved in livelihoods that make illegal and unsustainable use of natural resources, which in turn aggravates a vicious cycle of poverty and decline in environmental quality (World Bank 2009).</w:t>
      </w:r>
    </w:p>
    <w:p w:rsidR="00756375" w:rsidRDefault="00756375" w:rsidP="009511FE">
      <w:pPr>
        <w:pStyle w:val="NormalWeb"/>
        <w:spacing w:after="0"/>
      </w:pPr>
      <w:r>
        <w:rPr>
          <w:sz w:val="22"/>
          <w:szCs w:val="22"/>
          <w:lang w:val="en-GB"/>
        </w:rPr>
        <w:t>One of the main underlying causes of environmental degradation along the Kenyan coast is institutional failure in the market system, including via pollution, over-extraction of resources, influential vested interests and inadequate property rights, alongside inappropriate and inconsistent application of government policies. A consequence of this is the undermining of coastal livelihoods, leading to unsustainable resource use patterns which are now common on the Kenyan coast (Republic of Kenya 2007). However, bans on human exploitation in Kenya's coastal zones in the name of environmental protection have also had negative effects for the local communities. F</w:t>
      </w:r>
      <w:r>
        <w:rPr>
          <w:rFonts w:ascii="serif" w:hAnsi="serif" w:cs="serif"/>
          <w:sz w:val="22"/>
          <w:szCs w:val="22"/>
        </w:rPr>
        <w:t>or example, the revenue generated from the export of mangrove products in Kenya during the 1950s was ranked third among the sale of different types of national forest products, but the subsequent ban on mangrove exploitation in many parts of the region means such revenue is no longer generated thus resulting in a loss of livelihood to local people (Wio-Lab 2008).</w:t>
      </w:r>
    </w:p>
    <w:p w:rsidR="00756375" w:rsidRDefault="00756375" w:rsidP="009511FE">
      <w:pPr>
        <w:pStyle w:val="NormalWeb"/>
        <w:spacing w:after="0"/>
      </w:pPr>
      <w:r>
        <w:rPr>
          <w:sz w:val="22"/>
          <w:szCs w:val="22"/>
          <w:lang w:val="en-GB"/>
        </w:rPr>
        <w:t xml:space="preserve">The coastal zone environment and its resources play an important role in the economy of the people but processes of population growth and loss of social and community identities mean that effective and sustainable resource management is increasingly difficult, despite the availability of resources. A particular concern has been the clearing of mangrove areas to reclaim land for other uses such as aquaculture, salt manufacture, agriculture and housing. </w:t>
      </w:r>
      <w:r>
        <w:rPr>
          <w:sz w:val="22"/>
          <w:szCs w:val="22"/>
        </w:rPr>
        <w:t>O</w:t>
      </w:r>
      <w:r>
        <w:rPr>
          <w:sz w:val="22"/>
          <w:szCs w:val="22"/>
          <w:lang w:val="en-GB"/>
        </w:rPr>
        <w:t>ver 10,000 ha of mangroves have been lost, which is equivalent to about 20 percent of the remaining total mangrove forest (Coastal Portal 2009).</w:t>
      </w:r>
      <w:r>
        <w:rPr>
          <w:sz w:val="22"/>
          <w:szCs w:val="22"/>
        </w:rPr>
        <w:t xml:space="preserve"> Salt production takes place in the mangrove area north of Malindi at Gongoni and Fundissa, while extensive clearing of mangroves has also occurred in the Ngomeni swamps for the construction of salt pans. Presently, there are eight operational salt works in Kenya, occupying more than 7,922 ha of tidal swamps between Ngomeni and Kurawa,</w:t>
      </w:r>
      <w:r>
        <w:rPr>
          <w:b/>
          <w:bCs/>
          <w:sz w:val="22"/>
          <w:szCs w:val="22"/>
        </w:rPr>
        <w:t xml:space="preserve"> </w:t>
      </w:r>
      <w:r>
        <w:rPr>
          <w:sz w:val="22"/>
          <w:szCs w:val="22"/>
        </w:rPr>
        <w:t>with an estimated 170,000 tonnes of salt produced annually (Wio-Lab 2008).</w:t>
      </w:r>
      <w:r>
        <w:rPr>
          <w:sz w:val="22"/>
          <w:szCs w:val="22"/>
          <w:lang w:val="en-GB"/>
        </w:rPr>
        <w:t xml:space="preserve"> Sea grass beds are also threatened in Kenya by human activities within the coastal zone yet they are important habitats for many species of fish and they act as sediment traps ensuring good health of coral; their preservation is thus important to fishing and tourism components of local livelihoods.</w:t>
      </w:r>
    </w:p>
    <w:p w:rsidR="00756375" w:rsidRPr="00F87D5E" w:rsidRDefault="00756375" w:rsidP="009511FE">
      <w:pPr>
        <w:pStyle w:val="NormalWeb"/>
        <w:spacing w:after="0"/>
        <w:rPr>
          <w:lang w:val="en-GB"/>
        </w:rPr>
      </w:pPr>
      <w:r>
        <w:rPr>
          <w:b/>
          <w:bCs/>
          <w:sz w:val="22"/>
          <w:szCs w:val="22"/>
          <w:lang w:val="en-GB"/>
        </w:rPr>
        <w:t xml:space="preserve">4. Policy and Governance </w:t>
      </w:r>
    </w:p>
    <w:p w:rsidR="00756375" w:rsidRDefault="00756375" w:rsidP="009511FE">
      <w:pPr>
        <w:pStyle w:val="NormalWeb"/>
        <w:spacing w:after="0"/>
      </w:pPr>
      <w:r>
        <w:rPr>
          <w:sz w:val="22"/>
          <w:szCs w:val="22"/>
          <w:lang w:val="en-GB"/>
        </w:rPr>
        <w:t>Inadequate planning and rapid growth have been major factors contributing to the degradation of Kenya's coastal resources, as well as a decline in the importance of traditional livelihood activities based on natural resources and their replacement by other uses of the coastal environment, causing a decline in water quality, erosion of the shorelines, degraded coastal systems and an increase in resource user conflicts. These coastal management problems require the attention of multi-sectoral partners, collaborating to find an integrated solution, and in 1994 this need was recognised by the Coast Development Authority (CDA) who initiated Kenya's first Integrated Coastal Management (ICM) process.</w:t>
      </w:r>
    </w:p>
    <w:p w:rsidR="00756375" w:rsidRDefault="00756375" w:rsidP="009511FE">
      <w:pPr>
        <w:pStyle w:val="NormalWeb"/>
        <w:spacing w:after="0"/>
        <w:rPr>
          <w:lang w:val="en-GB"/>
        </w:rPr>
      </w:pPr>
      <w:r>
        <w:rPr>
          <w:sz w:val="22"/>
          <w:szCs w:val="22"/>
          <w:lang w:val="en-GB"/>
        </w:rPr>
        <w:t>The CDA is as a corporate body under the Ministry of Agriculture and Rural Development, established as an act of parliament (cap 449) in 1990 and inaugurated in 1992. It provides planning, initiating, coordinating and integrating of development activities along Kenya’s coasts (CDA 2001).</w:t>
      </w:r>
    </w:p>
    <w:p w:rsidR="00756375" w:rsidRDefault="00756375" w:rsidP="009511FE">
      <w:pPr>
        <w:pStyle w:val="NormalWeb"/>
        <w:spacing w:after="0"/>
      </w:pPr>
      <w:r>
        <w:rPr>
          <w:sz w:val="22"/>
          <w:szCs w:val="22"/>
          <w:lang w:val="en-GB"/>
        </w:rPr>
        <w:t>The CDA's primary goal can be summarised as “the improvement of the standard of living of all coastal people without impairment of the resource potential”</w:t>
      </w:r>
      <w:r>
        <w:rPr>
          <w:i/>
          <w:iCs/>
          <w:sz w:val="22"/>
          <w:szCs w:val="22"/>
          <w:lang w:val="en-GB"/>
        </w:rPr>
        <w:t xml:space="preserve"> </w:t>
      </w:r>
      <w:r>
        <w:rPr>
          <w:sz w:val="22"/>
          <w:szCs w:val="22"/>
          <w:lang w:val="en-GB"/>
        </w:rPr>
        <w:t>(CDA 2001)</w:t>
      </w:r>
      <w:r>
        <w:rPr>
          <w:i/>
          <w:iCs/>
          <w:sz w:val="22"/>
          <w:szCs w:val="22"/>
          <w:lang w:val="en-GB"/>
        </w:rPr>
        <w:t xml:space="preserve">. </w:t>
      </w:r>
      <w:r>
        <w:rPr>
          <w:sz w:val="22"/>
          <w:szCs w:val="22"/>
          <w:lang w:val="en-GB"/>
        </w:rPr>
        <w:t>These ideals are reflected in the key elements of ICM, which at root is a government process. In Kenya, the ICM process has concentrated on a district strategy for rural development, empowered by the relevant ministries and parastatal agencies in the Coast Province.</w:t>
      </w:r>
    </w:p>
    <w:p w:rsidR="00756375" w:rsidRDefault="00756375" w:rsidP="009511FE">
      <w:pPr>
        <w:pStyle w:val="NormalWeb"/>
        <w:spacing w:after="0"/>
      </w:pPr>
      <w:r>
        <w:rPr>
          <w:sz w:val="22"/>
          <w:szCs w:val="22"/>
          <w:lang w:val="en-GB"/>
        </w:rPr>
        <w:t>The diverse economic activities taking place in Kenya's coastal areas involve various categories of stakeholders. The government plays a significant regulatory role in managing the coastal zone with the ICM process being the responsibility of the government. A multi-sectoral ICM Secretariat has been formed comprising representatives from the Fisheries Department, Kenya Wildlife Services, Mombasa Municipal Council and other government and non-governmental organisations.</w:t>
      </w:r>
    </w:p>
    <w:p w:rsidR="00756375" w:rsidRDefault="00756375" w:rsidP="009511FE">
      <w:pPr>
        <w:pStyle w:val="NormalWeb"/>
        <w:spacing w:after="0"/>
      </w:pPr>
      <w:r>
        <w:rPr>
          <w:sz w:val="22"/>
          <w:szCs w:val="22"/>
          <w:lang w:val="en-GB"/>
        </w:rPr>
        <w:t xml:space="preserve">Out of these initiatives, The National Environment Management Authority (NEMA) produced the Integrated Coastal Zone Policy (ICZP) to guide the actions and policies related to the use and management of Kenya's coastal zone resources, including their protection and restoration. The vision of this policy is “to ensure a clean and healthy marine and coastal environment that provides sustainable benefits for present and future generations” (Republic of Kenya 2007, p.3) and the goal is “to guide the sustainable management and equitable use of coastal and marine resources in Kenya” (Ibid, p.4). </w:t>
      </w:r>
    </w:p>
    <w:p w:rsidR="00756375" w:rsidRPr="00F87D5E" w:rsidRDefault="00756375" w:rsidP="00F87D5E">
      <w:pPr>
        <w:pStyle w:val="NormalWeb"/>
        <w:spacing w:after="0"/>
      </w:pPr>
      <w:r>
        <w:rPr>
          <w:sz w:val="22"/>
          <w:szCs w:val="22"/>
          <w:lang w:val="en-GB"/>
        </w:rPr>
        <w:t>Key policy issues of particular relevance to the control of mangroves and coastal forests in Kenya are set out in Table 2 below.</w:t>
      </w: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Default="00756375" w:rsidP="009511FE">
      <w:pPr>
        <w:pStyle w:val="NormalWeb"/>
        <w:spacing w:after="0"/>
        <w:jc w:val="center"/>
        <w:rPr>
          <w:b/>
          <w:bCs/>
          <w:sz w:val="22"/>
          <w:szCs w:val="22"/>
          <w:lang w:val="en-GB"/>
        </w:rPr>
      </w:pPr>
    </w:p>
    <w:p w:rsidR="00756375" w:rsidRPr="00494C44" w:rsidRDefault="00756375" w:rsidP="009511FE">
      <w:pPr>
        <w:pStyle w:val="NormalWeb"/>
        <w:spacing w:after="0"/>
        <w:jc w:val="center"/>
        <w:rPr>
          <w:sz w:val="22"/>
          <w:szCs w:val="22"/>
          <w:lang w:val="en-GB"/>
        </w:rPr>
      </w:pPr>
      <w:r w:rsidRPr="00494C44">
        <w:rPr>
          <w:b/>
          <w:bCs/>
          <w:sz w:val="22"/>
          <w:szCs w:val="22"/>
          <w:lang w:val="en-GB"/>
        </w:rPr>
        <w:t>Table 2: Policy Issues for Control of Mangroves and Coastal Forests</w:t>
      </w:r>
    </w:p>
    <w:tbl>
      <w:tblPr>
        <w:tblW w:w="822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24"/>
        <w:gridCol w:w="3197"/>
        <w:gridCol w:w="3099"/>
      </w:tblGrid>
      <w:tr w:rsidR="00756375" w:rsidRPr="00494C44">
        <w:trPr>
          <w:tblCellSpacing w:w="0" w:type="dxa"/>
          <w:jc w:val="center"/>
        </w:trPr>
        <w:tc>
          <w:tcPr>
            <w:tcW w:w="1770" w:type="dxa"/>
            <w:tcBorders>
              <w:top w:val="outset" w:sz="6" w:space="0" w:color="000000"/>
              <w:bottom w:val="outset" w:sz="6" w:space="0" w:color="000000"/>
              <w:right w:val="outset" w:sz="6" w:space="0" w:color="000000"/>
            </w:tcBorders>
          </w:tcPr>
          <w:p w:rsidR="00756375" w:rsidRPr="00494C44" w:rsidRDefault="00756375">
            <w:pPr>
              <w:pStyle w:val="NormalWeb"/>
              <w:jc w:val="center"/>
              <w:rPr>
                <w:sz w:val="20"/>
                <w:szCs w:val="20"/>
                <w:lang w:val="en-GB"/>
              </w:rPr>
            </w:pPr>
            <w:r w:rsidRPr="00494C44">
              <w:rPr>
                <w:b/>
                <w:bCs/>
                <w:sz w:val="20"/>
                <w:szCs w:val="20"/>
                <w:lang w:val="en-GB"/>
              </w:rPr>
              <w:t>Critical Ecosystem</w:t>
            </w:r>
          </w:p>
        </w:tc>
        <w:tc>
          <w:tcPr>
            <w:tcW w:w="294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jc w:val="center"/>
              <w:rPr>
                <w:sz w:val="20"/>
                <w:szCs w:val="20"/>
                <w:lang w:val="en-GB"/>
              </w:rPr>
            </w:pPr>
            <w:r w:rsidRPr="00494C44">
              <w:rPr>
                <w:b/>
                <w:bCs/>
                <w:sz w:val="20"/>
                <w:szCs w:val="20"/>
                <w:lang w:val="en-GB"/>
              </w:rPr>
              <w:t>Policy Issue</w:t>
            </w:r>
          </w:p>
        </w:tc>
        <w:tc>
          <w:tcPr>
            <w:tcW w:w="2850" w:type="dxa"/>
            <w:tcBorders>
              <w:top w:val="outset" w:sz="6" w:space="0" w:color="000000"/>
              <w:left w:val="outset" w:sz="6" w:space="0" w:color="000000"/>
              <w:bottom w:val="outset" w:sz="6" w:space="0" w:color="000000"/>
            </w:tcBorders>
          </w:tcPr>
          <w:p w:rsidR="00756375" w:rsidRPr="00494C44" w:rsidRDefault="00756375">
            <w:pPr>
              <w:pStyle w:val="NormalWeb"/>
              <w:jc w:val="center"/>
              <w:rPr>
                <w:sz w:val="20"/>
                <w:szCs w:val="20"/>
                <w:lang w:val="en-GB"/>
              </w:rPr>
            </w:pPr>
            <w:r w:rsidRPr="00494C44">
              <w:rPr>
                <w:b/>
                <w:bCs/>
                <w:sz w:val="20"/>
                <w:szCs w:val="20"/>
                <w:lang w:val="en-GB"/>
              </w:rPr>
              <w:t>ICZP Responses</w:t>
            </w:r>
          </w:p>
        </w:tc>
      </w:tr>
      <w:tr w:rsidR="00756375" w:rsidRPr="00494C44">
        <w:trPr>
          <w:tblCellSpacing w:w="0" w:type="dxa"/>
          <w:jc w:val="center"/>
        </w:trPr>
        <w:tc>
          <w:tcPr>
            <w:tcW w:w="1770" w:type="dxa"/>
            <w:tcBorders>
              <w:top w:val="outset" w:sz="6" w:space="0" w:color="000000"/>
              <w:bottom w:val="outset" w:sz="6" w:space="0" w:color="000000"/>
              <w:right w:val="outset" w:sz="6" w:space="0" w:color="000000"/>
            </w:tcBorders>
          </w:tcPr>
          <w:p w:rsidR="00756375" w:rsidRPr="00494C44" w:rsidRDefault="00756375">
            <w:pPr>
              <w:pStyle w:val="NormalWeb"/>
              <w:rPr>
                <w:sz w:val="20"/>
                <w:szCs w:val="20"/>
              </w:rPr>
            </w:pPr>
            <w:r w:rsidRPr="00494C44">
              <w:rPr>
                <w:b/>
                <w:bCs/>
                <w:i/>
                <w:iCs/>
                <w:sz w:val="20"/>
                <w:szCs w:val="20"/>
                <w:lang w:val="en-GB"/>
              </w:rPr>
              <w:t>Mangrove Forests</w:t>
            </w:r>
            <w:r w:rsidRPr="00494C44">
              <w:rPr>
                <w:sz w:val="20"/>
                <w:szCs w:val="20"/>
                <w:lang w:val="en-GB"/>
              </w:rPr>
              <w:t xml:space="preserve"> – 574km long and providing renewable goods and services that are of economic, ecological and environmental value. The area of mangroves is estimated to be 52,980ha spread over 18 forests.</w:t>
            </w:r>
          </w:p>
        </w:tc>
        <w:tc>
          <w:tcPr>
            <w:tcW w:w="294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numPr>
                <w:ilvl w:val="0"/>
                <w:numId w:val="11"/>
              </w:numPr>
              <w:spacing w:after="0" w:afterAutospacing="0"/>
              <w:rPr>
                <w:sz w:val="20"/>
                <w:szCs w:val="20"/>
                <w:lang w:val="en-GB"/>
              </w:rPr>
            </w:pPr>
            <w:r w:rsidRPr="00494C44">
              <w:rPr>
                <w:sz w:val="20"/>
                <w:szCs w:val="20"/>
                <w:lang w:val="en-GB"/>
              </w:rPr>
              <w:t xml:space="preserve">Uncoordinated management efforts </w:t>
            </w:r>
          </w:p>
          <w:p w:rsidR="00756375" w:rsidRPr="00494C44" w:rsidRDefault="00756375">
            <w:pPr>
              <w:pStyle w:val="NormalWeb"/>
              <w:numPr>
                <w:ilvl w:val="0"/>
                <w:numId w:val="11"/>
              </w:numPr>
              <w:spacing w:after="0" w:afterAutospacing="0"/>
              <w:rPr>
                <w:sz w:val="20"/>
                <w:szCs w:val="20"/>
                <w:lang w:val="en-GB"/>
              </w:rPr>
            </w:pPr>
            <w:r w:rsidRPr="00494C44">
              <w:rPr>
                <w:sz w:val="20"/>
                <w:szCs w:val="20"/>
                <w:lang w:val="en-GB"/>
              </w:rPr>
              <w:t>Undefined land tenure for mangrove areas</w:t>
            </w:r>
          </w:p>
          <w:p w:rsidR="00756375" w:rsidRPr="00494C44" w:rsidRDefault="00756375">
            <w:pPr>
              <w:pStyle w:val="NormalWeb"/>
              <w:numPr>
                <w:ilvl w:val="0"/>
                <w:numId w:val="11"/>
              </w:numPr>
              <w:spacing w:after="0" w:afterAutospacing="0"/>
              <w:rPr>
                <w:sz w:val="20"/>
                <w:szCs w:val="20"/>
                <w:lang w:val="en-GB"/>
              </w:rPr>
            </w:pPr>
            <w:r w:rsidRPr="00494C44">
              <w:rPr>
                <w:sz w:val="20"/>
                <w:szCs w:val="20"/>
                <w:lang w:val="en-GB"/>
              </w:rPr>
              <w:t>Conversion of mangrove areas into other uses</w:t>
            </w:r>
          </w:p>
          <w:p w:rsidR="00756375" w:rsidRPr="00494C44" w:rsidRDefault="00756375">
            <w:pPr>
              <w:pStyle w:val="NormalWeb"/>
              <w:numPr>
                <w:ilvl w:val="0"/>
                <w:numId w:val="11"/>
              </w:numPr>
              <w:spacing w:after="0" w:afterAutospacing="0"/>
              <w:rPr>
                <w:sz w:val="20"/>
                <w:szCs w:val="20"/>
                <w:lang w:val="en-GB"/>
              </w:rPr>
            </w:pPr>
            <w:r w:rsidRPr="00494C44">
              <w:rPr>
                <w:sz w:val="20"/>
                <w:szCs w:val="20"/>
                <w:lang w:val="en-GB"/>
              </w:rPr>
              <w:t>Lack of management plans for rehabilitation and sustainable harvesting of mangroves</w:t>
            </w:r>
          </w:p>
          <w:p w:rsidR="00756375" w:rsidRPr="00494C44" w:rsidRDefault="00756375" w:rsidP="009511FE">
            <w:pPr>
              <w:pStyle w:val="NormalWeb"/>
              <w:numPr>
                <w:ilvl w:val="0"/>
                <w:numId w:val="11"/>
              </w:numPr>
              <w:spacing w:after="115" w:afterAutospacing="0"/>
              <w:rPr>
                <w:sz w:val="20"/>
                <w:szCs w:val="20"/>
                <w:lang w:val="en-GB"/>
              </w:rPr>
            </w:pPr>
            <w:r w:rsidRPr="00494C44">
              <w:rPr>
                <w:sz w:val="20"/>
                <w:szCs w:val="20"/>
                <w:lang w:val="en-GB"/>
              </w:rPr>
              <w:t>Pollution from land and sea sources</w:t>
            </w:r>
          </w:p>
        </w:tc>
        <w:tc>
          <w:tcPr>
            <w:tcW w:w="2850" w:type="dxa"/>
            <w:tcBorders>
              <w:top w:val="outset" w:sz="6" w:space="0" w:color="000000"/>
              <w:left w:val="outset" w:sz="6" w:space="0" w:color="000000"/>
              <w:bottom w:val="outset" w:sz="6" w:space="0" w:color="000000"/>
            </w:tcBorders>
          </w:tcPr>
          <w:p w:rsidR="00756375" w:rsidRPr="00494C44" w:rsidRDefault="00756375">
            <w:pPr>
              <w:pStyle w:val="NormalWeb"/>
              <w:numPr>
                <w:ilvl w:val="0"/>
                <w:numId w:val="12"/>
              </w:numPr>
              <w:spacing w:after="0" w:afterAutospacing="0"/>
              <w:rPr>
                <w:sz w:val="20"/>
                <w:szCs w:val="20"/>
                <w:lang w:val="en-GB"/>
              </w:rPr>
            </w:pPr>
            <w:r w:rsidRPr="00494C44">
              <w:rPr>
                <w:sz w:val="20"/>
                <w:szCs w:val="20"/>
                <w:lang w:val="en-GB"/>
              </w:rPr>
              <w:t>Develop a harmonised legislative and institutional framework for sustained management</w:t>
            </w:r>
          </w:p>
          <w:p w:rsidR="00756375" w:rsidRPr="00494C44" w:rsidRDefault="00756375">
            <w:pPr>
              <w:pStyle w:val="NormalWeb"/>
              <w:numPr>
                <w:ilvl w:val="0"/>
                <w:numId w:val="12"/>
              </w:numPr>
              <w:spacing w:after="0" w:afterAutospacing="0"/>
              <w:rPr>
                <w:sz w:val="20"/>
                <w:szCs w:val="20"/>
                <w:lang w:val="en-GB"/>
              </w:rPr>
            </w:pPr>
            <w:r w:rsidRPr="00494C44">
              <w:rPr>
                <w:sz w:val="20"/>
                <w:szCs w:val="20"/>
                <w:lang w:val="en-GB"/>
              </w:rPr>
              <w:t>Communities living around and deriving benefits from mangroves will be involved in co-management</w:t>
            </w:r>
          </w:p>
          <w:p w:rsidR="00756375" w:rsidRPr="00494C44" w:rsidRDefault="00756375">
            <w:pPr>
              <w:pStyle w:val="NormalWeb"/>
              <w:numPr>
                <w:ilvl w:val="0"/>
                <w:numId w:val="12"/>
              </w:numPr>
              <w:spacing w:after="0" w:afterAutospacing="0"/>
              <w:rPr>
                <w:sz w:val="20"/>
                <w:szCs w:val="20"/>
                <w:lang w:val="en-GB"/>
              </w:rPr>
            </w:pPr>
            <w:r w:rsidRPr="00494C44">
              <w:rPr>
                <w:sz w:val="20"/>
                <w:szCs w:val="20"/>
                <w:lang w:val="en-GB"/>
              </w:rPr>
              <w:t>Enhance mangrove research</w:t>
            </w:r>
          </w:p>
          <w:p w:rsidR="00756375" w:rsidRPr="00494C44" w:rsidRDefault="00756375" w:rsidP="009511FE">
            <w:pPr>
              <w:pStyle w:val="NormalWeb"/>
              <w:numPr>
                <w:ilvl w:val="0"/>
                <w:numId w:val="12"/>
              </w:numPr>
              <w:spacing w:after="115" w:afterAutospacing="0"/>
              <w:rPr>
                <w:sz w:val="20"/>
                <w:szCs w:val="20"/>
                <w:lang w:val="en-GB"/>
              </w:rPr>
            </w:pPr>
            <w:r w:rsidRPr="00494C44">
              <w:rPr>
                <w:sz w:val="20"/>
                <w:szCs w:val="20"/>
                <w:lang w:val="en-GB"/>
              </w:rPr>
              <w:t>All coastal zone mangroves shall be gazetted to enhance sustainable management</w:t>
            </w:r>
          </w:p>
        </w:tc>
      </w:tr>
      <w:tr w:rsidR="00756375" w:rsidRPr="00494C44">
        <w:trPr>
          <w:tblCellSpacing w:w="0" w:type="dxa"/>
          <w:jc w:val="center"/>
        </w:trPr>
        <w:tc>
          <w:tcPr>
            <w:tcW w:w="1770" w:type="dxa"/>
            <w:tcBorders>
              <w:top w:val="outset" w:sz="6" w:space="0" w:color="000000"/>
              <w:bottom w:val="outset" w:sz="6" w:space="0" w:color="000000"/>
              <w:right w:val="outset" w:sz="6" w:space="0" w:color="000000"/>
            </w:tcBorders>
          </w:tcPr>
          <w:p w:rsidR="00756375" w:rsidRPr="00494C44" w:rsidRDefault="00756375">
            <w:pPr>
              <w:pStyle w:val="NormalWeb"/>
              <w:rPr>
                <w:sz w:val="20"/>
                <w:szCs w:val="20"/>
              </w:rPr>
            </w:pPr>
            <w:r w:rsidRPr="00494C44">
              <w:rPr>
                <w:b/>
                <w:bCs/>
                <w:i/>
                <w:iCs/>
                <w:sz w:val="20"/>
                <w:szCs w:val="20"/>
                <w:lang w:val="en-GB"/>
              </w:rPr>
              <w:t xml:space="preserve">Coastal Forests – </w:t>
            </w:r>
            <w:r w:rsidRPr="00494C44">
              <w:rPr>
                <w:sz w:val="20"/>
                <w:szCs w:val="20"/>
                <w:lang w:val="en-GB"/>
              </w:rPr>
              <w:t>These coastal forests bear unique species with high drought resilience, high levels of adaptation and endemicity. The reduction and fragmentation of the forests is due to climate change and human factors.</w:t>
            </w:r>
          </w:p>
        </w:tc>
        <w:tc>
          <w:tcPr>
            <w:tcW w:w="2940"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numPr>
                <w:ilvl w:val="0"/>
                <w:numId w:val="13"/>
              </w:numPr>
              <w:spacing w:after="0" w:afterAutospacing="0"/>
              <w:rPr>
                <w:sz w:val="20"/>
                <w:szCs w:val="20"/>
                <w:lang w:val="en-GB"/>
              </w:rPr>
            </w:pPr>
            <w:r w:rsidRPr="00494C44">
              <w:rPr>
                <w:sz w:val="20"/>
                <w:szCs w:val="20"/>
                <w:lang w:val="en-GB"/>
              </w:rPr>
              <w:t>Human wildlife conflict in forests due to competition for resources</w:t>
            </w:r>
          </w:p>
          <w:p w:rsidR="00756375" w:rsidRPr="00494C44" w:rsidRDefault="00756375">
            <w:pPr>
              <w:pStyle w:val="NormalWeb"/>
              <w:numPr>
                <w:ilvl w:val="0"/>
                <w:numId w:val="13"/>
              </w:numPr>
              <w:spacing w:after="0" w:afterAutospacing="0"/>
              <w:rPr>
                <w:sz w:val="20"/>
                <w:szCs w:val="20"/>
                <w:lang w:val="en-GB"/>
              </w:rPr>
            </w:pPr>
            <w:r w:rsidRPr="00494C44">
              <w:rPr>
                <w:sz w:val="20"/>
                <w:szCs w:val="20"/>
                <w:lang w:val="en-GB"/>
              </w:rPr>
              <w:t>Overexploitation of plant and animal species by local communities</w:t>
            </w:r>
          </w:p>
          <w:p w:rsidR="00756375" w:rsidRPr="00494C44" w:rsidRDefault="00756375">
            <w:pPr>
              <w:pStyle w:val="NormalWeb"/>
              <w:numPr>
                <w:ilvl w:val="0"/>
                <w:numId w:val="13"/>
              </w:numPr>
              <w:spacing w:after="0" w:afterAutospacing="0"/>
              <w:rPr>
                <w:sz w:val="20"/>
                <w:szCs w:val="20"/>
                <w:lang w:val="en-GB"/>
              </w:rPr>
            </w:pPr>
            <w:r w:rsidRPr="00494C44">
              <w:rPr>
                <w:sz w:val="20"/>
                <w:szCs w:val="20"/>
                <w:lang w:val="en-GB"/>
              </w:rPr>
              <w:t xml:space="preserve">Over reliance on wood based forest products due to lack of access to alternatives </w:t>
            </w:r>
          </w:p>
          <w:p w:rsidR="00756375" w:rsidRPr="00494C44" w:rsidRDefault="00756375">
            <w:pPr>
              <w:pStyle w:val="NormalWeb"/>
              <w:numPr>
                <w:ilvl w:val="0"/>
                <w:numId w:val="13"/>
              </w:numPr>
              <w:spacing w:after="0" w:afterAutospacing="0"/>
              <w:rPr>
                <w:sz w:val="20"/>
                <w:szCs w:val="20"/>
                <w:lang w:val="en-GB"/>
              </w:rPr>
            </w:pPr>
            <w:r w:rsidRPr="00494C44">
              <w:rPr>
                <w:sz w:val="20"/>
                <w:szCs w:val="20"/>
                <w:lang w:val="en-GB"/>
              </w:rPr>
              <w:t>Uncontrolled harvesting from ungazetted forest areas</w:t>
            </w:r>
          </w:p>
          <w:p w:rsidR="00756375" w:rsidRPr="00494C44" w:rsidRDefault="00756375">
            <w:pPr>
              <w:pStyle w:val="NormalWeb"/>
              <w:numPr>
                <w:ilvl w:val="0"/>
                <w:numId w:val="13"/>
              </w:numPr>
              <w:spacing w:after="0" w:afterAutospacing="0"/>
              <w:rPr>
                <w:sz w:val="20"/>
                <w:szCs w:val="20"/>
                <w:lang w:val="en-GB"/>
              </w:rPr>
            </w:pPr>
            <w:r w:rsidRPr="00494C44">
              <w:rPr>
                <w:sz w:val="20"/>
                <w:szCs w:val="20"/>
                <w:lang w:val="en-GB"/>
              </w:rPr>
              <w:t>Inadequate enforcement of existing legislation due to low capacity and inadequate human and financial resources</w:t>
            </w:r>
          </w:p>
          <w:p w:rsidR="00756375" w:rsidRPr="00494C44" w:rsidRDefault="00756375">
            <w:pPr>
              <w:pStyle w:val="NormalWeb"/>
              <w:numPr>
                <w:ilvl w:val="0"/>
                <w:numId w:val="13"/>
              </w:numPr>
              <w:spacing w:after="0" w:afterAutospacing="0"/>
              <w:rPr>
                <w:sz w:val="20"/>
                <w:szCs w:val="20"/>
                <w:lang w:val="en-GB"/>
              </w:rPr>
            </w:pPr>
            <w:r w:rsidRPr="00494C44">
              <w:rPr>
                <w:sz w:val="20"/>
                <w:szCs w:val="20"/>
                <w:lang w:val="en-GB"/>
              </w:rPr>
              <w:t>Uncoordinated management</w:t>
            </w:r>
          </w:p>
          <w:p w:rsidR="00756375" w:rsidRPr="00494C44" w:rsidRDefault="00756375" w:rsidP="009511FE">
            <w:pPr>
              <w:pStyle w:val="NormalWeb"/>
              <w:numPr>
                <w:ilvl w:val="0"/>
                <w:numId w:val="13"/>
              </w:numPr>
              <w:spacing w:after="115" w:afterAutospacing="0"/>
              <w:rPr>
                <w:sz w:val="20"/>
                <w:szCs w:val="20"/>
                <w:lang w:val="en-GB"/>
              </w:rPr>
            </w:pPr>
            <w:r w:rsidRPr="00494C44">
              <w:rPr>
                <w:sz w:val="20"/>
                <w:szCs w:val="20"/>
                <w:lang w:val="en-GB"/>
              </w:rPr>
              <w:t>Research constrained resulting in inadequate ethno-botanical data and information</w:t>
            </w:r>
          </w:p>
        </w:tc>
        <w:tc>
          <w:tcPr>
            <w:tcW w:w="2850" w:type="dxa"/>
            <w:tcBorders>
              <w:top w:val="outset" w:sz="6" w:space="0" w:color="000000"/>
              <w:left w:val="outset" w:sz="6" w:space="0" w:color="000000"/>
              <w:bottom w:val="outset" w:sz="6" w:space="0" w:color="000000"/>
            </w:tcBorders>
          </w:tcPr>
          <w:p w:rsidR="00756375" w:rsidRPr="00494C44" w:rsidRDefault="00756375">
            <w:pPr>
              <w:pStyle w:val="NormalWeb"/>
              <w:numPr>
                <w:ilvl w:val="0"/>
                <w:numId w:val="14"/>
              </w:numPr>
              <w:spacing w:after="0" w:afterAutospacing="0"/>
              <w:rPr>
                <w:sz w:val="20"/>
                <w:szCs w:val="20"/>
                <w:lang w:val="en-GB"/>
              </w:rPr>
            </w:pPr>
            <w:r w:rsidRPr="00494C44">
              <w:rPr>
                <w:sz w:val="20"/>
                <w:szCs w:val="20"/>
                <w:lang w:val="en-GB"/>
              </w:rPr>
              <w:t>Significant coastal forest patches to be conserved and protected for prosperity and endemism</w:t>
            </w:r>
          </w:p>
          <w:p w:rsidR="00756375" w:rsidRPr="00494C44" w:rsidRDefault="00756375">
            <w:pPr>
              <w:pStyle w:val="NormalWeb"/>
              <w:numPr>
                <w:ilvl w:val="0"/>
                <w:numId w:val="14"/>
              </w:numPr>
              <w:spacing w:after="0" w:afterAutospacing="0"/>
              <w:rPr>
                <w:sz w:val="20"/>
                <w:szCs w:val="20"/>
                <w:lang w:val="en-GB"/>
              </w:rPr>
            </w:pPr>
            <w:r w:rsidRPr="00494C44">
              <w:rPr>
                <w:sz w:val="20"/>
                <w:szCs w:val="20"/>
                <w:lang w:val="en-GB"/>
              </w:rPr>
              <w:t>Systems and structures to be developed for local communities to derive maximum livelihood from coastal forests and participate in their sustainable management</w:t>
            </w:r>
          </w:p>
          <w:p w:rsidR="00756375" w:rsidRPr="00494C44" w:rsidRDefault="00756375">
            <w:pPr>
              <w:pStyle w:val="NormalWeb"/>
              <w:numPr>
                <w:ilvl w:val="0"/>
                <w:numId w:val="14"/>
              </w:numPr>
              <w:spacing w:after="0" w:afterAutospacing="0"/>
              <w:rPr>
                <w:sz w:val="20"/>
                <w:szCs w:val="20"/>
                <w:lang w:val="en-GB"/>
              </w:rPr>
            </w:pPr>
            <w:r w:rsidRPr="00494C44">
              <w:rPr>
                <w:sz w:val="20"/>
                <w:szCs w:val="20"/>
                <w:lang w:val="en-GB"/>
              </w:rPr>
              <w:t>Develop a harmonised legislative and institutional framework for sustained management of mangrove ecosystems</w:t>
            </w:r>
          </w:p>
          <w:p w:rsidR="00756375" w:rsidRPr="00494C44" w:rsidRDefault="00756375">
            <w:pPr>
              <w:pStyle w:val="NormalWeb"/>
              <w:numPr>
                <w:ilvl w:val="0"/>
                <w:numId w:val="14"/>
              </w:numPr>
              <w:spacing w:after="0" w:afterAutospacing="0"/>
              <w:rPr>
                <w:sz w:val="20"/>
                <w:szCs w:val="20"/>
                <w:lang w:val="en-GB"/>
              </w:rPr>
            </w:pPr>
            <w:r w:rsidRPr="00494C44">
              <w:rPr>
                <w:sz w:val="20"/>
                <w:szCs w:val="20"/>
                <w:lang w:val="en-GB"/>
              </w:rPr>
              <w:t>Enhance status of key sites, with UNESCO heritage sites declared with the participation of neighbouring communities</w:t>
            </w:r>
          </w:p>
          <w:p w:rsidR="00756375" w:rsidRPr="00494C44" w:rsidRDefault="00756375">
            <w:pPr>
              <w:pStyle w:val="NormalWeb"/>
              <w:numPr>
                <w:ilvl w:val="0"/>
                <w:numId w:val="14"/>
              </w:numPr>
              <w:spacing w:after="0" w:afterAutospacing="0"/>
              <w:rPr>
                <w:sz w:val="20"/>
                <w:szCs w:val="20"/>
                <w:lang w:val="en-GB"/>
              </w:rPr>
            </w:pPr>
            <w:r w:rsidRPr="00494C44">
              <w:rPr>
                <w:sz w:val="20"/>
                <w:szCs w:val="20"/>
                <w:lang w:val="en-GB"/>
              </w:rPr>
              <w:t>Develop opportunities for sources of livelihood for non-consumptive use of the forest</w:t>
            </w:r>
          </w:p>
          <w:p w:rsidR="00756375" w:rsidRPr="00494C44" w:rsidRDefault="00756375" w:rsidP="009511FE">
            <w:pPr>
              <w:pStyle w:val="NormalWeb"/>
              <w:numPr>
                <w:ilvl w:val="0"/>
                <w:numId w:val="14"/>
              </w:numPr>
              <w:spacing w:after="115" w:afterAutospacing="0"/>
              <w:rPr>
                <w:sz w:val="20"/>
                <w:szCs w:val="20"/>
                <w:lang w:val="en-GB"/>
              </w:rPr>
            </w:pPr>
            <w:r w:rsidRPr="00494C44">
              <w:rPr>
                <w:sz w:val="20"/>
                <w:szCs w:val="20"/>
                <w:lang w:val="en-GB"/>
              </w:rPr>
              <w:t>Effective control of wildlife to minimise human wildlife conflict</w:t>
            </w:r>
          </w:p>
        </w:tc>
      </w:tr>
    </w:tbl>
    <w:p w:rsidR="00756375" w:rsidRDefault="00756375" w:rsidP="00494C44">
      <w:pPr>
        <w:pStyle w:val="NormalWeb"/>
        <w:spacing w:after="0"/>
        <w:ind w:firstLine="720"/>
        <w:rPr>
          <w:lang w:val="en-GB"/>
        </w:rPr>
      </w:pPr>
      <w:r>
        <w:rPr>
          <w:sz w:val="20"/>
          <w:szCs w:val="20"/>
          <w:lang w:val="en-GB"/>
        </w:rPr>
        <w:t>Source: Republic of Kenya 2007</w:t>
      </w:r>
    </w:p>
    <w:p w:rsidR="00756375" w:rsidRPr="00F87D5E" w:rsidRDefault="00756375" w:rsidP="00494C44">
      <w:pPr>
        <w:pStyle w:val="NormalWeb"/>
        <w:spacing w:after="0"/>
        <w:rPr>
          <w:lang w:val="en-GB"/>
        </w:rPr>
      </w:pPr>
      <w:r>
        <w:rPr>
          <w:b/>
          <w:bCs/>
          <w:sz w:val="22"/>
          <w:szCs w:val="22"/>
          <w:lang w:val="en-GB"/>
        </w:rPr>
        <w:t xml:space="preserve">5. Planning and Management </w:t>
      </w:r>
    </w:p>
    <w:p w:rsidR="00756375" w:rsidRDefault="00756375" w:rsidP="009511FE">
      <w:pPr>
        <w:pStyle w:val="NormalWeb"/>
        <w:spacing w:after="0"/>
      </w:pPr>
      <w:r>
        <w:rPr>
          <w:sz w:val="22"/>
          <w:szCs w:val="22"/>
          <w:lang w:val="en-GB"/>
        </w:rPr>
        <w:t>As well as through the CDA and NEMA, the planning and management of the coastal zone in Kenya has been strengthened by the recent creation of the Ministry of Fisheries Development, which has produced a fisheries and oceans management policy, and by the establishment of the Kenya Maritime Authority and strengthening of the Freshwater, Marine and Coastal Unit of NEMA (UNEP 2009).</w:t>
      </w:r>
    </w:p>
    <w:p w:rsidR="00756375" w:rsidRDefault="00756375" w:rsidP="009511FE">
      <w:pPr>
        <w:pStyle w:val="NormalWeb"/>
        <w:spacing w:after="0"/>
      </w:pPr>
      <w:r>
        <w:rPr>
          <w:sz w:val="22"/>
          <w:szCs w:val="22"/>
          <w:lang w:val="en-GB"/>
        </w:rPr>
        <w:t>The conservation and sustainable use of coastal and marine biodiversity remains one of the most important environmental issues in Kenya due to the high biodiversity and rich productivity and the growing human population in these areas. The complex and diverse natural system of the coastal zone creates diverse opportunities as well as threats for people living along the coast. Integrated Coastal Zone Management (ICZM) offers a potential way forward.</w:t>
      </w:r>
    </w:p>
    <w:p w:rsidR="00756375" w:rsidRDefault="00756375" w:rsidP="009511FE">
      <w:pPr>
        <w:pStyle w:val="NormalWeb"/>
        <w:spacing w:after="0"/>
      </w:pPr>
      <w:r>
        <w:rPr>
          <w:sz w:val="22"/>
          <w:szCs w:val="22"/>
          <w:lang w:val="en-GB"/>
        </w:rPr>
        <w:t>ICZM aims at ensuring current and future generations of coastal stakeholders realise their basic needs and improve their quality of life whilst maintaining diverse and productive coastal ecosystems. ICZM advocates for the sustainable use of coastal resources and recognises that these resources provide food and livelihoods to millions of people and, if well-managed, can offer increased potential for nutritional and social needs. ICZM also recognises that land management in the coastal zone is affected by ownership, distribution and poor planning which has led to most of it being inadequately utilised.</w:t>
      </w:r>
    </w:p>
    <w:p w:rsidR="00756375" w:rsidRDefault="00756375" w:rsidP="009511FE">
      <w:pPr>
        <w:pStyle w:val="NormalWeb"/>
        <w:spacing w:after="0"/>
      </w:pPr>
      <w:r>
        <w:rPr>
          <w:sz w:val="22"/>
          <w:szCs w:val="22"/>
          <w:lang w:val="en-GB"/>
        </w:rPr>
        <w:t>To ensure that the ecological values of the coastal zone are fully integrated into coastal resource use planning and management the strong focus of the Kenyan ICZP is therefore to (Republic of Kenya 2007):</w:t>
      </w:r>
    </w:p>
    <w:p w:rsidR="00756375" w:rsidRDefault="00756375" w:rsidP="009511FE">
      <w:pPr>
        <w:pStyle w:val="NormalWeb"/>
        <w:numPr>
          <w:ilvl w:val="0"/>
          <w:numId w:val="15"/>
        </w:numPr>
        <w:spacing w:after="0" w:afterAutospacing="0"/>
        <w:rPr>
          <w:lang w:val="en-GB"/>
        </w:rPr>
      </w:pPr>
      <w:r>
        <w:rPr>
          <w:sz w:val="22"/>
          <w:szCs w:val="22"/>
          <w:lang w:val="en-GB"/>
        </w:rPr>
        <w:t>ensure adequate information on coastal zone values is widely available to the public;</w:t>
      </w:r>
    </w:p>
    <w:p w:rsidR="00756375" w:rsidRDefault="00756375" w:rsidP="009511FE">
      <w:pPr>
        <w:pStyle w:val="NormalWeb"/>
        <w:numPr>
          <w:ilvl w:val="0"/>
          <w:numId w:val="15"/>
        </w:numPr>
        <w:spacing w:after="0" w:afterAutospacing="0"/>
        <w:rPr>
          <w:lang w:val="en-GB"/>
        </w:rPr>
      </w:pPr>
      <w:r>
        <w:rPr>
          <w:sz w:val="22"/>
          <w:szCs w:val="22"/>
          <w:lang w:val="en-GB"/>
        </w:rPr>
        <w:t>develop guidelines to minimise impacts of development activities on coastal zones;</w:t>
      </w:r>
    </w:p>
    <w:p w:rsidR="00756375" w:rsidRDefault="00756375" w:rsidP="009511FE">
      <w:pPr>
        <w:pStyle w:val="NormalWeb"/>
        <w:numPr>
          <w:ilvl w:val="0"/>
          <w:numId w:val="15"/>
        </w:numPr>
        <w:spacing w:after="0" w:afterAutospacing="0"/>
        <w:rPr>
          <w:lang w:val="en-GB"/>
        </w:rPr>
      </w:pPr>
      <w:r>
        <w:rPr>
          <w:sz w:val="22"/>
          <w:szCs w:val="22"/>
          <w:lang w:val="en-GB"/>
        </w:rPr>
        <w:t>improve coordination and communication with government;</w:t>
      </w:r>
    </w:p>
    <w:p w:rsidR="00756375" w:rsidRDefault="00756375" w:rsidP="009511FE">
      <w:pPr>
        <w:pStyle w:val="NormalWeb"/>
        <w:numPr>
          <w:ilvl w:val="0"/>
          <w:numId w:val="15"/>
        </w:numPr>
        <w:spacing w:after="0" w:afterAutospacing="0"/>
        <w:rPr>
          <w:lang w:val="en-GB"/>
        </w:rPr>
      </w:pPr>
      <w:r>
        <w:rPr>
          <w:sz w:val="22"/>
          <w:szCs w:val="22"/>
          <w:lang w:val="en-GB"/>
        </w:rPr>
        <w:t>conserve and manage critical coastal ecosystems and preserve environmentally</w:t>
      </w:r>
      <w:r>
        <w:rPr>
          <w:lang w:val="en-GB"/>
        </w:rPr>
        <w:t xml:space="preserve"> </w:t>
      </w:r>
      <w:r>
        <w:rPr>
          <w:sz w:val="22"/>
          <w:szCs w:val="22"/>
          <w:lang w:val="en-GB"/>
        </w:rPr>
        <w:t>significant areas;</w:t>
      </w:r>
    </w:p>
    <w:p w:rsidR="00756375" w:rsidRDefault="00756375" w:rsidP="009511FE">
      <w:pPr>
        <w:pStyle w:val="NormalWeb"/>
        <w:numPr>
          <w:ilvl w:val="0"/>
          <w:numId w:val="15"/>
        </w:numPr>
        <w:spacing w:after="0" w:afterAutospacing="0"/>
        <w:rPr>
          <w:lang w:val="en-GB"/>
        </w:rPr>
      </w:pPr>
      <w:r>
        <w:rPr>
          <w:sz w:val="22"/>
          <w:szCs w:val="22"/>
          <w:lang w:val="en-GB"/>
        </w:rPr>
        <w:t xml:space="preserve">improve the knowledge base for sustainable coastal zone management; and </w:t>
      </w:r>
    </w:p>
    <w:p w:rsidR="00756375" w:rsidRDefault="00756375" w:rsidP="009511FE">
      <w:pPr>
        <w:pStyle w:val="NormalWeb"/>
        <w:numPr>
          <w:ilvl w:val="0"/>
          <w:numId w:val="15"/>
        </w:numPr>
        <w:spacing w:after="0" w:afterAutospacing="0"/>
        <w:rPr>
          <w:lang w:val="en-GB"/>
        </w:rPr>
      </w:pPr>
      <w:r>
        <w:rPr>
          <w:sz w:val="22"/>
          <w:szCs w:val="22"/>
          <w:lang w:val="en-GB"/>
        </w:rPr>
        <w:t>promote alternative livelihood options to minimise pressure on resources and encourage participatory approaches to resource management and use with enhanced research.</w:t>
      </w:r>
    </w:p>
    <w:p w:rsidR="00756375" w:rsidRDefault="00756375" w:rsidP="00F87D5E">
      <w:pPr>
        <w:pStyle w:val="NormalWeb"/>
        <w:spacing w:after="0"/>
        <w:rPr>
          <w:lang w:val="en-GB"/>
        </w:rPr>
      </w:pPr>
      <w:r>
        <w:rPr>
          <w:sz w:val="22"/>
          <w:szCs w:val="22"/>
          <w:lang w:val="en-GB"/>
        </w:rPr>
        <w:t>This results in proposed resource management strategies for coastal forests and mangroves as set out in Table 3 below, and broader community-focused resource management, land use and livelihood strategies as set out in Table 4 overleaf.</w:t>
      </w:r>
    </w:p>
    <w:p w:rsidR="00756375" w:rsidRDefault="00756375" w:rsidP="00F87D5E">
      <w:pPr>
        <w:pStyle w:val="NormalWeb"/>
        <w:spacing w:after="0"/>
        <w:rPr>
          <w:b/>
          <w:bCs/>
          <w:sz w:val="20"/>
          <w:szCs w:val="20"/>
          <w:lang w:val="en-GB"/>
        </w:rPr>
      </w:pPr>
    </w:p>
    <w:p w:rsidR="00756375" w:rsidRDefault="00756375" w:rsidP="00F87D5E">
      <w:pPr>
        <w:pStyle w:val="NormalWeb"/>
        <w:spacing w:after="0"/>
        <w:rPr>
          <w:b/>
          <w:bCs/>
          <w:sz w:val="20"/>
          <w:szCs w:val="20"/>
          <w:lang w:val="en-GB"/>
        </w:rPr>
      </w:pPr>
    </w:p>
    <w:p w:rsidR="00756375" w:rsidRDefault="00756375" w:rsidP="00F87D5E">
      <w:pPr>
        <w:pStyle w:val="NormalWeb"/>
        <w:spacing w:after="0"/>
        <w:jc w:val="center"/>
        <w:rPr>
          <w:b/>
          <w:bCs/>
          <w:sz w:val="20"/>
          <w:szCs w:val="20"/>
          <w:lang w:val="en-GB"/>
        </w:rPr>
      </w:pPr>
    </w:p>
    <w:p w:rsidR="00756375" w:rsidRDefault="00756375" w:rsidP="00F87D5E">
      <w:pPr>
        <w:pStyle w:val="NormalWeb"/>
        <w:spacing w:after="0"/>
        <w:jc w:val="center"/>
        <w:rPr>
          <w:b/>
          <w:bCs/>
          <w:sz w:val="20"/>
          <w:szCs w:val="20"/>
          <w:lang w:val="en-GB"/>
        </w:rPr>
      </w:pPr>
    </w:p>
    <w:p w:rsidR="00756375" w:rsidRDefault="00756375" w:rsidP="00F87D5E">
      <w:pPr>
        <w:pStyle w:val="NormalWeb"/>
        <w:spacing w:after="0"/>
        <w:jc w:val="center"/>
        <w:rPr>
          <w:b/>
          <w:bCs/>
          <w:sz w:val="20"/>
          <w:szCs w:val="20"/>
          <w:lang w:val="en-GB"/>
        </w:rPr>
      </w:pPr>
    </w:p>
    <w:p w:rsidR="00756375" w:rsidRDefault="00756375" w:rsidP="00F87D5E">
      <w:pPr>
        <w:pStyle w:val="NormalWeb"/>
        <w:spacing w:after="0"/>
        <w:jc w:val="center"/>
        <w:rPr>
          <w:b/>
          <w:bCs/>
          <w:sz w:val="20"/>
          <w:szCs w:val="20"/>
          <w:lang w:val="en-GB"/>
        </w:rPr>
      </w:pPr>
    </w:p>
    <w:p w:rsidR="00756375" w:rsidRDefault="00756375" w:rsidP="00F87D5E">
      <w:pPr>
        <w:pStyle w:val="NormalWeb"/>
        <w:spacing w:after="0"/>
        <w:jc w:val="center"/>
        <w:rPr>
          <w:b/>
          <w:bCs/>
          <w:sz w:val="20"/>
          <w:szCs w:val="20"/>
          <w:lang w:val="en-GB"/>
        </w:rPr>
      </w:pPr>
    </w:p>
    <w:p w:rsidR="00756375" w:rsidRDefault="00756375" w:rsidP="00F87D5E">
      <w:pPr>
        <w:pStyle w:val="NormalWeb"/>
        <w:spacing w:after="0"/>
        <w:jc w:val="center"/>
        <w:rPr>
          <w:b/>
          <w:bCs/>
          <w:sz w:val="20"/>
          <w:szCs w:val="20"/>
          <w:lang w:val="en-GB"/>
        </w:rPr>
      </w:pPr>
    </w:p>
    <w:p w:rsidR="00756375" w:rsidRPr="00494C44" w:rsidRDefault="00756375" w:rsidP="00F87D5E">
      <w:pPr>
        <w:pStyle w:val="NormalWeb"/>
        <w:spacing w:after="0"/>
        <w:jc w:val="center"/>
        <w:rPr>
          <w:sz w:val="22"/>
          <w:szCs w:val="22"/>
          <w:lang w:val="en-GB"/>
        </w:rPr>
      </w:pPr>
      <w:r w:rsidRPr="00494C44">
        <w:rPr>
          <w:b/>
          <w:bCs/>
          <w:sz w:val="22"/>
          <w:szCs w:val="22"/>
          <w:lang w:val="en-GB"/>
        </w:rPr>
        <w:t>Table 3: Management Strategies for Control of Mangroves and Coastal Forests</w:t>
      </w:r>
    </w:p>
    <w:tbl>
      <w:tblPr>
        <w:tblW w:w="820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119"/>
        <w:gridCol w:w="2398"/>
        <w:gridCol w:w="4688"/>
      </w:tblGrid>
      <w:tr w:rsidR="00756375" w:rsidRPr="00494C44">
        <w:trPr>
          <w:tblCellSpacing w:w="0" w:type="dxa"/>
          <w:jc w:val="center"/>
        </w:trPr>
        <w:tc>
          <w:tcPr>
            <w:tcW w:w="675" w:type="dxa"/>
            <w:tcBorders>
              <w:top w:val="outset" w:sz="6" w:space="0" w:color="000000"/>
              <w:bottom w:val="outset" w:sz="6" w:space="0" w:color="000000"/>
              <w:right w:val="outset" w:sz="6" w:space="0" w:color="000000"/>
            </w:tcBorders>
          </w:tcPr>
          <w:p w:rsidR="00756375" w:rsidRPr="00494C44" w:rsidRDefault="00756375">
            <w:pPr>
              <w:pStyle w:val="NormalWeb"/>
              <w:jc w:val="center"/>
              <w:rPr>
                <w:sz w:val="20"/>
                <w:szCs w:val="20"/>
                <w:lang w:val="en-GB"/>
              </w:rPr>
            </w:pPr>
          </w:p>
        </w:tc>
        <w:tc>
          <w:tcPr>
            <w:tcW w:w="232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jc w:val="center"/>
              <w:rPr>
                <w:sz w:val="20"/>
                <w:szCs w:val="20"/>
                <w:lang w:val="en-GB"/>
              </w:rPr>
            </w:pPr>
            <w:r w:rsidRPr="00494C44">
              <w:rPr>
                <w:b/>
                <w:bCs/>
                <w:sz w:val="20"/>
                <w:szCs w:val="20"/>
                <w:lang w:val="en-GB"/>
              </w:rPr>
              <w:t>Problem Statement</w:t>
            </w:r>
          </w:p>
        </w:tc>
        <w:tc>
          <w:tcPr>
            <w:tcW w:w="4545" w:type="dxa"/>
            <w:tcBorders>
              <w:top w:val="outset" w:sz="6" w:space="0" w:color="000000"/>
              <w:left w:val="outset" w:sz="6" w:space="0" w:color="000000"/>
              <w:bottom w:val="outset" w:sz="6" w:space="0" w:color="000000"/>
            </w:tcBorders>
          </w:tcPr>
          <w:p w:rsidR="00756375" w:rsidRPr="00494C44" w:rsidRDefault="00756375">
            <w:pPr>
              <w:pStyle w:val="NormalWeb"/>
              <w:jc w:val="center"/>
              <w:rPr>
                <w:sz w:val="20"/>
                <w:szCs w:val="20"/>
              </w:rPr>
            </w:pPr>
            <w:r w:rsidRPr="00494C44">
              <w:rPr>
                <w:b/>
                <w:bCs/>
                <w:sz w:val="20"/>
                <w:szCs w:val="20"/>
                <w:lang w:val="en-GB"/>
              </w:rPr>
              <w:t>Management Strategies</w:t>
            </w:r>
          </w:p>
        </w:tc>
      </w:tr>
      <w:tr w:rsidR="00756375" w:rsidRPr="00494C44">
        <w:trPr>
          <w:trHeight w:val="2325"/>
          <w:tblCellSpacing w:w="0" w:type="dxa"/>
          <w:jc w:val="center"/>
        </w:trPr>
        <w:tc>
          <w:tcPr>
            <w:tcW w:w="675" w:type="dxa"/>
            <w:tcBorders>
              <w:top w:val="outset" w:sz="6" w:space="0" w:color="000000"/>
              <w:bottom w:val="outset" w:sz="6" w:space="0" w:color="000000"/>
              <w:right w:val="outset" w:sz="6" w:space="0" w:color="000000"/>
            </w:tcBorders>
          </w:tcPr>
          <w:p w:rsidR="00756375" w:rsidRPr="00494C44" w:rsidRDefault="00756375">
            <w:pPr>
              <w:pStyle w:val="NormalWeb"/>
              <w:rPr>
                <w:sz w:val="20"/>
                <w:szCs w:val="20"/>
              </w:rPr>
            </w:pPr>
            <w:r w:rsidRPr="00494C44">
              <w:rPr>
                <w:b/>
                <w:bCs/>
                <w:i/>
                <w:iCs/>
                <w:sz w:val="20"/>
                <w:szCs w:val="20"/>
                <w:lang w:val="en-GB"/>
              </w:rPr>
              <w:t>Mangrove Forests</w:t>
            </w:r>
            <w:r w:rsidRPr="00494C44">
              <w:rPr>
                <w:sz w:val="20"/>
                <w:szCs w:val="20"/>
                <w:lang w:val="en-GB"/>
              </w:rPr>
              <w:t xml:space="preserve"> </w:t>
            </w:r>
          </w:p>
        </w:tc>
        <w:tc>
          <w:tcPr>
            <w:tcW w:w="232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spacing w:after="0"/>
              <w:rPr>
                <w:sz w:val="20"/>
                <w:szCs w:val="20"/>
                <w:lang w:val="en-GB"/>
              </w:rPr>
            </w:pPr>
            <w:r w:rsidRPr="00494C44">
              <w:rPr>
                <w:sz w:val="20"/>
                <w:szCs w:val="20"/>
                <w:lang w:val="en-GB"/>
              </w:rPr>
              <w:t>Major obstacles which have prevented rational use:</w:t>
            </w:r>
          </w:p>
          <w:p w:rsidR="00756375" w:rsidRPr="00494C44" w:rsidRDefault="00756375">
            <w:pPr>
              <w:pStyle w:val="NormalWeb"/>
              <w:numPr>
                <w:ilvl w:val="0"/>
                <w:numId w:val="16"/>
              </w:numPr>
              <w:spacing w:after="0" w:afterAutospacing="0"/>
              <w:rPr>
                <w:sz w:val="20"/>
                <w:szCs w:val="20"/>
                <w:lang w:val="en-GB"/>
              </w:rPr>
            </w:pPr>
            <w:r w:rsidRPr="00494C44">
              <w:rPr>
                <w:sz w:val="20"/>
                <w:szCs w:val="20"/>
                <w:lang w:val="en-GB"/>
              </w:rPr>
              <w:t>Lack of community inputs into management efforts</w:t>
            </w:r>
          </w:p>
          <w:p w:rsidR="00756375" w:rsidRPr="00494C44" w:rsidRDefault="00756375">
            <w:pPr>
              <w:pStyle w:val="NormalWeb"/>
              <w:numPr>
                <w:ilvl w:val="0"/>
                <w:numId w:val="16"/>
              </w:numPr>
              <w:spacing w:after="0" w:afterAutospacing="0"/>
              <w:rPr>
                <w:sz w:val="20"/>
                <w:szCs w:val="20"/>
                <w:lang w:val="en-GB"/>
              </w:rPr>
            </w:pPr>
            <w:r w:rsidRPr="00494C44">
              <w:rPr>
                <w:sz w:val="20"/>
                <w:szCs w:val="20"/>
                <w:lang w:val="en-GB"/>
              </w:rPr>
              <w:t>Poverty status of many indigenous coastal communities</w:t>
            </w:r>
          </w:p>
          <w:p w:rsidR="00756375" w:rsidRPr="00494C44" w:rsidRDefault="00756375">
            <w:pPr>
              <w:pStyle w:val="NormalWeb"/>
              <w:numPr>
                <w:ilvl w:val="0"/>
                <w:numId w:val="16"/>
              </w:numPr>
              <w:spacing w:after="0" w:afterAutospacing="0"/>
              <w:rPr>
                <w:sz w:val="20"/>
                <w:szCs w:val="20"/>
                <w:lang w:val="en-GB"/>
              </w:rPr>
            </w:pPr>
            <w:r w:rsidRPr="00494C44">
              <w:rPr>
                <w:sz w:val="20"/>
                <w:szCs w:val="20"/>
                <w:lang w:val="en-GB"/>
              </w:rPr>
              <w:t>Lack of alternative livelihood</w:t>
            </w:r>
          </w:p>
          <w:p w:rsidR="00756375" w:rsidRPr="00494C44" w:rsidRDefault="00756375" w:rsidP="009511FE">
            <w:pPr>
              <w:pStyle w:val="NormalWeb"/>
              <w:numPr>
                <w:ilvl w:val="0"/>
                <w:numId w:val="16"/>
              </w:numPr>
              <w:spacing w:after="115" w:afterAutospacing="0"/>
              <w:rPr>
                <w:sz w:val="20"/>
                <w:szCs w:val="20"/>
                <w:lang w:val="en-GB"/>
              </w:rPr>
            </w:pPr>
            <w:r w:rsidRPr="00494C44">
              <w:rPr>
                <w:sz w:val="20"/>
                <w:szCs w:val="20"/>
                <w:lang w:val="en-GB"/>
              </w:rPr>
              <w:t>Lack of awareness among decision makers and communities about true values of mangroves</w:t>
            </w:r>
          </w:p>
        </w:tc>
        <w:tc>
          <w:tcPr>
            <w:tcW w:w="4545" w:type="dxa"/>
            <w:tcBorders>
              <w:top w:val="outset" w:sz="6" w:space="0" w:color="000000"/>
              <w:left w:val="outset" w:sz="6" w:space="0" w:color="000000"/>
              <w:bottom w:val="outset" w:sz="6" w:space="0" w:color="000000"/>
            </w:tcBorders>
          </w:tcPr>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Review roles and responsibilities of agencies and organisations to collaborate frameworks among stakeholders</w:t>
            </w:r>
          </w:p>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Identify potential income-generating activities to improve income of local communities whilst conserving mangroves</w:t>
            </w:r>
          </w:p>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Management inventory for effective regulation and rehabilitation of degraded areas</w:t>
            </w:r>
          </w:p>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Mangrove training, education and awareness programmes</w:t>
            </w:r>
          </w:p>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Capacity building for communities for participatory forest management</w:t>
            </w:r>
          </w:p>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Develop guidelines for sustainable use of mangrove wetlands</w:t>
            </w:r>
          </w:p>
          <w:p w:rsidR="00756375" w:rsidRPr="00494C44" w:rsidRDefault="00756375">
            <w:pPr>
              <w:pStyle w:val="NormalWeb"/>
              <w:numPr>
                <w:ilvl w:val="0"/>
                <w:numId w:val="17"/>
              </w:numPr>
              <w:spacing w:after="0" w:afterAutospacing="0"/>
              <w:rPr>
                <w:sz w:val="20"/>
                <w:szCs w:val="20"/>
                <w:lang w:val="en-GB"/>
              </w:rPr>
            </w:pPr>
            <w:r w:rsidRPr="00494C44">
              <w:rPr>
                <w:sz w:val="20"/>
                <w:szCs w:val="20"/>
                <w:lang w:val="en-GB"/>
              </w:rPr>
              <w:t>Harmonise policies on land, fisheries, forestry, agriculture and environment for effective management of mangrove ecosystems</w:t>
            </w:r>
          </w:p>
          <w:p w:rsidR="00756375" w:rsidRPr="00494C44" w:rsidRDefault="00756375" w:rsidP="009511FE">
            <w:pPr>
              <w:pStyle w:val="NormalWeb"/>
              <w:numPr>
                <w:ilvl w:val="0"/>
                <w:numId w:val="17"/>
              </w:numPr>
              <w:spacing w:after="115" w:afterAutospacing="0"/>
              <w:rPr>
                <w:sz w:val="20"/>
                <w:szCs w:val="20"/>
                <w:lang w:val="en-GB"/>
              </w:rPr>
            </w:pPr>
            <w:r w:rsidRPr="00494C44">
              <w:rPr>
                <w:sz w:val="20"/>
                <w:szCs w:val="20"/>
                <w:lang w:val="en-GB"/>
              </w:rPr>
              <w:t>Establish resource use conflict resolution mechanisms</w:t>
            </w:r>
          </w:p>
        </w:tc>
      </w:tr>
      <w:tr w:rsidR="00756375" w:rsidRPr="00494C44">
        <w:trPr>
          <w:tblCellSpacing w:w="0" w:type="dxa"/>
          <w:jc w:val="center"/>
        </w:trPr>
        <w:tc>
          <w:tcPr>
            <w:tcW w:w="675" w:type="dxa"/>
            <w:tcBorders>
              <w:top w:val="outset" w:sz="6" w:space="0" w:color="000000"/>
              <w:bottom w:val="outset" w:sz="6" w:space="0" w:color="000000"/>
              <w:right w:val="outset" w:sz="6" w:space="0" w:color="000000"/>
            </w:tcBorders>
          </w:tcPr>
          <w:p w:rsidR="00756375" w:rsidRPr="00494C44" w:rsidRDefault="00756375">
            <w:pPr>
              <w:pStyle w:val="NormalWeb"/>
              <w:rPr>
                <w:sz w:val="20"/>
                <w:szCs w:val="20"/>
              </w:rPr>
            </w:pPr>
            <w:r w:rsidRPr="00494C44">
              <w:rPr>
                <w:b/>
                <w:bCs/>
                <w:i/>
                <w:iCs/>
                <w:sz w:val="20"/>
                <w:szCs w:val="20"/>
                <w:lang w:val="en-GB"/>
              </w:rPr>
              <w:t>Coastal Forests</w:t>
            </w:r>
          </w:p>
        </w:tc>
        <w:tc>
          <w:tcPr>
            <w:tcW w:w="2325" w:type="dxa"/>
            <w:tcBorders>
              <w:top w:val="outset" w:sz="6" w:space="0" w:color="000000"/>
              <w:left w:val="outset" w:sz="6" w:space="0" w:color="000000"/>
              <w:bottom w:val="outset" w:sz="6" w:space="0" w:color="000000"/>
              <w:right w:val="outset" w:sz="6" w:space="0" w:color="000000"/>
            </w:tcBorders>
          </w:tcPr>
          <w:p w:rsidR="00756375" w:rsidRPr="00494C44" w:rsidRDefault="00756375">
            <w:pPr>
              <w:pStyle w:val="NormalWeb"/>
              <w:rPr>
                <w:sz w:val="20"/>
                <w:szCs w:val="20"/>
                <w:lang w:val="en-GB"/>
              </w:rPr>
            </w:pPr>
            <w:r w:rsidRPr="00494C44">
              <w:rPr>
                <w:sz w:val="20"/>
                <w:szCs w:val="20"/>
                <w:lang w:val="en-GB"/>
              </w:rPr>
              <w:t xml:space="preserve">The reduction of forest cover and subsequent fragmentation of forests have accelerated loss of endemic species. Major threats include encroachment for settlement and farming, illegal logging, human wildlife conflict, deforestation and loss of biodiversity. </w:t>
            </w:r>
          </w:p>
        </w:tc>
        <w:tc>
          <w:tcPr>
            <w:tcW w:w="4545" w:type="dxa"/>
            <w:tcBorders>
              <w:top w:val="outset" w:sz="6" w:space="0" w:color="000000"/>
              <w:left w:val="outset" w:sz="6" w:space="0" w:color="000000"/>
              <w:bottom w:val="outset" w:sz="6" w:space="0" w:color="000000"/>
            </w:tcBorders>
          </w:tcPr>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Manage wildlife population to minimise conflicts and discourage encroachment of human population into forest boundaries for settlement and farming</w:t>
            </w:r>
          </w:p>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Improve access to alternative energy sources and construction material to reduce reliance on wood-products</w:t>
            </w:r>
          </w:p>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Promote farm forestry and agro forestry to provide alternative sources of wood products</w:t>
            </w:r>
          </w:p>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Promote non-wood based forest products such as bee-keeping, mushroom farming and eco-tourism for alternative livelihood strategies and sources of income</w:t>
            </w:r>
          </w:p>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Promote forest management partnerships with communities, civil society and other stakeholders</w:t>
            </w:r>
          </w:p>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Strengthen conservation with gazetting</w:t>
            </w:r>
          </w:p>
          <w:p w:rsidR="00756375" w:rsidRPr="00494C44" w:rsidRDefault="00756375">
            <w:pPr>
              <w:pStyle w:val="NormalWeb"/>
              <w:numPr>
                <w:ilvl w:val="0"/>
                <w:numId w:val="18"/>
              </w:numPr>
              <w:spacing w:after="0" w:afterAutospacing="0"/>
              <w:rPr>
                <w:sz w:val="20"/>
                <w:szCs w:val="20"/>
                <w:lang w:val="en-GB"/>
              </w:rPr>
            </w:pPr>
            <w:r w:rsidRPr="00494C44">
              <w:rPr>
                <w:sz w:val="20"/>
                <w:szCs w:val="20"/>
                <w:lang w:val="en-GB"/>
              </w:rPr>
              <w:t>Increase public awareness on forest values and function to promote conservation and elevate community participation levels</w:t>
            </w:r>
          </w:p>
          <w:p w:rsidR="00756375" w:rsidRPr="00494C44" w:rsidRDefault="00756375" w:rsidP="009511FE">
            <w:pPr>
              <w:pStyle w:val="NormalWeb"/>
              <w:numPr>
                <w:ilvl w:val="0"/>
                <w:numId w:val="18"/>
              </w:numPr>
              <w:spacing w:after="115" w:afterAutospacing="0"/>
              <w:rPr>
                <w:sz w:val="20"/>
                <w:szCs w:val="20"/>
                <w:lang w:val="en-GB"/>
              </w:rPr>
            </w:pPr>
            <w:r w:rsidRPr="00494C44">
              <w:rPr>
                <w:sz w:val="20"/>
                <w:szCs w:val="20"/>
                <w:lang w:val="en-GB"/>
              </w:rPr>
              <w:t>Document and enhance the application of indigenous knowledge in management of coastal forest</w:t>
            </w:r>
          </w:p>
        </w:tc>
      </w:tr>
    </w:tbl>
    <w:p w:rsidR="00756375" w:rsidRDefault="00756375" w:rsidP="00494C44">
      <w:pPr>
        <w:pStyle w:val="NormalWeb"/>
        <w:spacing w:after="0"/>
        <w:ind w:firstLine="720"/>
        <w:rPr>
          <w:lang w:val="en-GB"/>
        </w:rPr>
      </w:pPr>
      <w:r>
        <w:rPr>
          <w:sz w:val="20"/>
          <w:szCs w:val="20"/>
          <w:lang w:val="en-GB"/>
        </w:rPr>
        <w:t>Source: Republic of Kenya 2007</w:t>
      </w:r>
    </w:p>
    <w:p w:rsidR="00756375" w:rsidRPr="00494C44" w:rsidRDefault="00756375" w:rsidP="00494C44">
      <w:pPr>
        <w:pStyle w:val="NormalWeb"/>
        <w:spacing w:after="0"/>
        <w:ind w:firstLine="720"/>
        <w:jc w:val="center"/>
        <w:rPr>
          <w:lang w:val="en-GB"/>
        </w:rPr>
      </w:pPr>
      <w:r>
        <w:rPr>
          <w:b/>
          <w:bCs/>
          <w:sz w:val="20"/>
          <w:szCs w:val="20"/>
          <w:lang w:val="en-GB"/>
        </w:rPr>
        <w:t>Table 4: ICZM Community Issues and Land-Use Management</w:t>
      </w:r>
    </w:p>
    <w:tbl>
      <w:tblPr>
        <w:tblW w:w="82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240"/>
        <w:gridCol w:w="2419"/>
        <w:gridCol w:w="4591"/>
      </w:tblGrid>
      <w:tr w:rsidR="00756375">
        <w:trPr>
          <w:tblCellSpacing w:w="0" w:type="dxa"/>
          <w:jc w:val="center"/>
        </w:trPr>
        <w:tc>
          <w:tcPr>
            <w:tcW w:w="765" w:type="dxa"/>
            <w:tcBorders>
              <w:top w:val="outset" w:sz="6" w:space="0" w:color="000000"/>
              <w:bottom w:val="outset" w:sz="6" w:space="0" w:color="000000"/>
              <w:right w:val="outset" w:sz="6" w:space="0" w:color="000000"/>
            </w:tcBorders>
          </w:tcPr>
          <w:p w:rsidR="00756375" w:rsidRDefault="00756375">
            <w:pPr>
              <w:pStyle w:val="NormalWeb"/>
              <w:jc w:val="center"/>
              <w:rPr>
                <w:lang w:val="en-GB"/>
              </w:rPr>
            </w:pPr>
          </w:p>
        </w:tc>
        <w:tc>
          <w:tcPr>
            <w:tcW w:w="235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b/>
                <w:bCs/>
                <w:sz w:val="20"/>
                <w:szCs w:val="20"/>
                <w:lang w:val="en-GB"/>
              </w:rPr>
              <w:t>Problem Statement</w:t>
            </w:r>
          </w:p>
        </w:tc>
        <w:tc>
          <w:tcPr>
            <w:tcW w:w="4470" w:type="dxa"/>
            <w:tcBorders>
              <w:top w:val="outset" w:sz="6" w:space="0" w:color="000000"/>
              <w:left w:val="outset" w:sz="6" w:space="0" w:color="000000"/>
              <w:bottom w:val="outset" w:sz="6" w:space="0" w:color="000000"/>
            </w:tcBorders>
          </w:tcPr>
          <w:p w:rsidR="00756375" w:rsidRDefault="00756375">
            <w:pPr>
              <w:pStyle w:val="NormalWeb"/>
              <w:jc w:val="center"/>
            </w:pPr>
            <w:r>
              <w:rPr>
                <w:b/>
                <w:bCs/>
                <w:sz w:val="20"/>
                <w:szCs w:val="20"/>
                <w:lang w:val="en-GB"/>
              </w:rPr>
              <w:t>Management Strategies</w:t>
            </w:r>
          </w:p>
        </w:tc>
      </w:tr>
      <w:tr w:rsidR="00756375">
        <w:trPr>
          <w:tblCellSpacing w:w="0" w:type="dxa"/>
          <w:jc w:val="center"/>
        </w:trPr>
        <w:tc>
          <w:tcPr>
            <w:tcW w:w="765" w:type="dxa"/>
            <w:tcBorders>
              <w:top w:val="outset" w:sz="6" w:space="0" w:color="000000"/>
              <w:bottom w:val="outset" w:sz="6" w:space="0" w:color="000000"/>
              <w:right w:val="outset" w:sz="6" w:space="0" w:color="000000"/>
            </w:tcBorders>
          </w:tcPr>
          <w:p w:rsidR="00756375" w:rsidRDefault="00756375">
            <w:pPr>
              <w:pStyle w:val="NormalWeb"/>
              <w:rPr>
                <w:lang w:val="en-GB"/>
              </w:rPr>
            </w:pPr>
            <w:r>
              <w:rPr>
                <w:b/>
                <w:bCs/>
                <w:i/>
                <w:iCs/>
                <w:sz w:val="20"/>
                <w:szCs w:val="20"/>
                <w:lang w:val="en-GB"/>
              </w:rPr>
              <w:t>Coastal Community Issues</w:t>
            </w:r>
          </w:p>
        </w:tc>
        <w:tc>
          <w:tcPr>
            <w:tcW w:w="235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spacing w:after="0"/>
              <w:rPr>
                <w:lang w:val="en-GB"/>
              </w:rPr>
            </w:pPr>
            <w:r>
              <w:rPr>
                <w:sz w:val="18"/>
                <w:szCs w:val="18"/>
                <w:lang w:val="en-GB"/>
              </w:rPr>
              <w:t>Coastal communities remain impoverished due to:</w:t>
            </w:r>
          </w:p>
          <w:p w:rsidR="00756375" w:rsidRDefault="00756375">
            <w:pPr>
              <w:pStyle w:val="NormalWeb"/>
              <w:numPr>
                <w:ilvl w:val="0"/>
                <w:numId w:val="19"/>
              </w:numPr>
              <w:spacing w:after="0" w:afterAutospacing="0"/>
              <w:rPr>
                <w:lang w:val="en-GB"/>
              </w:rPr>
            </w:pPr>
            <w:r>
              <w:rPr>
                <w:sz w:val="18"/>
                <w:szCs w:val="18"/>
                <w:lang w:val="en-GB"/>
              </w:rPr>
              <w:t>Lack of legal provisions to ensure access to resources</w:t>
            </w:r>
          </w:p>
          <w:p w:rsidR="00756375" w:rsidRDefault="00756375">
            <w:pPr>
              <w:pStyle w:val="NormalWeb"/>
              <w:numPr>
                <w:ilvl w:val="0"/>
                <w:numId w:val="19"/>
              </w:numPr>
              <w:spacing w:after="0" w:afterAutospacing="0"/>
              <w:rPr>
                <w:lang w:val="en-GB"/>
              </w:rPr>
            </w:pPr>
            <w:r>
              <w:rPr>
                <w:sz w:val="18"/>
                <w:szCs w:val="18"/>
                <w:lang w:val="en-GB"/>
              </w:rPr>
              <w:t>Under-exploitation of some natural resources</w:t>
            </w:r>
          </w:p>
          <w:p w:rsidR="00756375" w:rsidRDefault="00756375">
            <w:pPr>
              <w:pStyle w:val="NormalWeb"/>
              <w:numPr>
                <w:ilvl w:val="0"/>
                <w:numId w:val="19"/>
              </w:numPr>
              <w:spacing w:after="0" w:afterAutospacing="0"/>
              <w:rPr>
                <w:lang w:val="en-GB"/>
              </w:rPr>
            </w:pPr>
            <w:r>
              <w:rPr>
                <w:sz w:val="18"/>
                <w:szCs w:val="18"/>
                <w:lang w:val="en-GB"/>
              </w:rPr>
              <w:t>Inadequate infrastructure</w:t>
            </w:r>
          </w:p>
          <w:p w:rsidR="00756375" w:rsidRDefault="00756375" w:rsidP="009511FE">
            <w:pPr>
              <w:pStyle w:val="NormalWeb"/>
              <w:numPr>
                <w:ilvl w:val="0"/>
                <w:numId w:val="19"/>
              </w:numPr>
              <w:spacing w:after="115" w:afterAutospacing="0"/>
              <w:rPr>
                <w:lang w:val="en-GB"/>
              </w:rPr>
            </w:pPr>
            <w:r>
              <w:rPr>
                <w:sz w:val="18"/>
                <w:szCs w:val="18"/>
                <w:lang w:val="en-GB"/>
              </w:rPr>
              <w:t>Limited capacity and competence in resource management among coastal communities leading to unsustainable use of resources</w:t>
            </w:r>
          </w:p>
        </w:tc>
        <w:tc>
          <w:tcPr>
            <w:tcW w:w="4470" w:type="dxa"/>
            <w:tcBorders>
              <w:top w:val="outset" w:sz="6" w:space="0" w:color="000000"/>
              <w:left w:val="outset" w:sz="6" w:space="0" w:color="000000"/>
              <w:bottom w:val="outset" w:sz="6" w:space="0" w:color="000000"/>
            </w:tcBorders>
          </w:tcPr>
          <w:p w:rsidR="00756375" w:rsidRDefault="00756375">
            <w:pPr>
              <w:pStyle w:val="NormalWeb"/>
              <w:numPr>
                <w:ilvl w:val="0"/>
                <w:numId w:val="20"/>
              </w:numPr>
              <w:spacing w:after="0" w:afterAutospacing="0"/>
              <w:rPr>
                <w:lang w:val="en-GB"/>
              </w:rPr>
            </w:pPr>
            <w:r>
              <w:rPr>
                <w:sz w:val="18"/>
                <w:szCs w:val="18"/>
                <w:lang w:val="en-GB"/>
              </w:rPr>
              <w:t>Provision of alternative income generating activities to enable people to move away from the environmentally degrading activity that they are currently engaged in to multiple alternative income sources.</w:t>
            </w:r>
          </w:p>
          <w:p w:rsidR="00756375" w:rsidRDefault="00756375">
            <w:pPr>
              <w:pStyle w:val="NormalWeb"/>
              <w:numPr>
                <w:ilvl w:val="0"/>
                <w:numId w:val="20"/>
              </w:numPr>
              <w:spacing w:after="0" w:afterAutospacing="0"/>
              <w:rPr>
                <w:lang w:val="en-GB"/>
              </w:rPr>
            </w:pPr>
            <w:r>
              <w:rPr>
                <w:sz w:val="18"/>
                <w:szCs w:val="18"/>
                <w:lang w:val="en-GB"/>
              </w:rPr>
              <w:t>Poverty alleviation by encouraging alternative means of deriving incomes - promoting proper land use, creating awareness and providing credit to enhance resource exploitation</w:t>
            </w:r>
          </w:p>
          <w:p w:rsidR="00756375" w:rsidRDefault="00756375">
            <w:pPr>
              <w:pStyle w:val="NormalWeb"/>
              <w:numPr>
                <w:ilvl w:val="0"/>
                <w:numId w:val="20"/>
              </w:numPr>
              <w:spacing w:after="0" w:afterAutospacing="0"/>
              <w:rPr>
                <w:lang w:val="en-GB"/>
              </w:rPr>
            </w:pPr>
            <w:r>
              <w:rPr>
                <w:sz w:val="18"/>
                <w:szCs w:val="18"/>
                <w:lang w:val="en-GB"/>
              </w:rPr>
              <w:t>Restoration of traditional values on sustainable management of natural resources and heritage</w:t>
            </w:r>
          </w:p>
          <w:p w:rsidR="00756375" w:rsidRDefault="00756375" w:rsidP="009511FE">
            <w:pPr>
              <w:pStyle w:val="NormalWeb"/>
              <w:numPr>
                <w:ilvl w:val="0"/>
                <w:numId w:val="20"/>
              </w:numPr>
              <w:spacing w:after="115" w:afterAutospacing="0"/>
              <w:rPr>
                <w:lang w:val="en-GB"/>
              </w:rPr>
            </w:pPr>
            <w:r>
              <w:rPr>
                <w:sz w:val="18"/>
                <w:szCs w:val="18"/>
                <w:lang w:val="en-GB"/>
              </w:rPr>
              <w:t>Public participation and awareness and strengthened community participation in resource management</w:t>
            </w:r>
          </w:p>
        </w:tc>
      </w:tr>
      <w:tr w:rsidR="00756375">
        <w:trPr>
          <w:tblCellSpacing w:w="0" w:type="dxa"/>
          <w:jc w:val="center"/>
        </w:trPr>
        <w:tc>
          <w:tcPr>
            <w:tcW w:w="765" w:type="dxa"/>
            <w:tcBorders>
              <w:top w:val="outset" w:sz="6" w:space="0" w:color="000000"/>
              <w:bottom w:val="outset" w:sz="6" w:space="0" w:color="000000"/>
              <w:right w:val="outset" w:sz="6" w:space="0" w:color="000000"/>
            </w:tcBorders>
          </w:tcPr>
          <w:p w:rsidR="00756375" w:rsidRDefault="00756375">
            <w:pPr>
              <w:pStyle w:val="NormalWeb"/>
            </w:pPr>
            <w:r>
              <w:rPr>
                <w:b/>
                <w:bCs/>
                <w:i/>
                <w:iCs/>
                <w:sz w:val="20"/>
                <w:szCs w:val="20"/>
                <w:lang w:val="en-GB"/>
              </w:rPr>
              <w:t xml:space="preserve">Land Use Issues </w:t>
            </w:r>
          </w:p>
        </w:tc>
        <w:tc>
          <w:tcPr>
            <w:tcW w:w="235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Poorly managed land has led to low productivity, haphazard developments and environmental degradation</w:t>
            </w:r>
          </w:p>
        </w:tc>
        <w:tc>
          <w:tcPr>
            <w:tcW w:w="4470" w:type="dxa"/>
            <w:tcBorders>
              <w:top w:val="outset" w:sz="6" w:space="0" w:color="000000"/>
              <w:left w:val="outset" w:sz="6" w:space="0" w:color="000000"/>
              <w:bottom w:val="outset" w:sz="6" w:space="0" w:color="000000"/>
            </w:tcBorders>
          </w:tcPr>
          <w:p w:rsidR="00756375" w:rsidRDefault="00756375">
            <w:pPr>
              <w:pStyle w:val="NormalWeb"/>
              <w:numPr>
                <w:ilvl w:val="0"/>
                <w:numId w:val="21"/>
              </w:numPr>
              <w:spacing w:after="0" w:afterAutospacing="0"/>
              <w:rPr>
                <w:lang w:val="en-GB"/>
              </w:rPr>
            </w:pPr>
            <w:r>
              <w:rPr>
                <w:sz w:val="18"/>
                <w:szCs w:val="18"/>
                <w:lang w:val="en-GB"/>
              </w:rPr>
              <w:t>ICZM put in place control measures such as Land Control Boards</w:t>
            </w:r>
          </w:p>
          <w:p w:rsidR="00756375" w:rsidRDefault="00756375">
            <w:pPr>
              <w:pStyle w:val="NormalWeb"/>
              <w:numPr>
                <w:ilvl w:val="0"/>
                <w:numId w:val="21"/>
              </w:numPr>
              <w:spacing w:after="0" w:afterAutospacing="0"/>
              <w:rPr>
                <w:lang w:val="en-GB"/>
              </w:rPr>
            </w:pPr>
            <w:r>
              <w:rPr>
                <w:sz w:val="18"/>
                <w:szCs w:val="18"/>
                <w:lang w:val="en-GB"/>
              </w:rPr>
              <w:t>Develop guidelines for development activities</w:t>
            </w:r>
          </w:p>
          <w:p w:rsidR="00756375" w:rsidRDefault="00756375" w:rsidP="009511FE">
            <w:pPr>
              <w:pStyle w:val="NormalWeb"/>
              <w:numPr>
                <w:ilvl w:val="0"/>
                <w:numId w:val="21"/>
              </w:numPr>
              <w:spacing w:after="115" w:afterAutospacing="0"/>
              <w:rPr>
                <w:lang w:val="en-GB"/>
              </w:rPr>
            </w:pPr>
            <w:r>
              <w:rPr>
                <w:sz w:val="18"/>
                <w:szCs w:val="18"/>
                <w:lang w:val="en-GB"/>
              </w:rPr>
              <w:t>Feasibility studies for waste management and waste water treatment</w:t>
            </w:r>
          </w:p>
        </w:tc>
      </w:tr>
    </w:tbl>
    <w:p w:rsidR="00756375" w:rsidRDefault="00756375" w:rsidP="004C0F8D">
      <w:pPr>
        <w:pStyle w:val="NormalWeb"/>
        <w:spacing w:after="0"/>
        <w:ind w:firstLine="720"/>
        <w:rPr>
          <w:lang w:val="en-GB"/>
        </w:rPr>
      </w:pPr>
      <w:r>
        <w:rPr>
          <w:sz w:val="20"/>
          <w:szCs w:val="20"/>
          <w:lang w:val="en-GB"/>
        </w:rPr>
        <w:t>Source: Republic of Kenya 2007</w:t>
      </w:r>
    </w:p>
    <w:p w:rsidR="00756375" w:rsidRPr="00494C44" w:rsidRDefault="00756375" w:rsidP="009511FE">
      <w:pPr>
        <w:pStyle w:val="NormalWeb"/>
        <w:spacing w:after="0"/>
        <w:rPr>
          <w:lang w:val="en-GB"/>
        </w:rPr>
      </w:pPr>
      <w:r w:rsidRPr="00494C44">
        <w:rPr>
          <w:b/>
          <w:bCs/>
          <w:sz w:val="22"/>
          <w:szCs w:val="22"/>
          <w:lang w:val="en-GB"/>
        </w:rPr>
        <w:t xml:space="preserve">6. Development, Trade and Projects </w:t>
      </w:r>
    </w:p>
    <w:p w:rsidR="00756375" w:rsidRPr="00494C44" w:rsidRDefault="00756375" w:rsidP="009511FE">
      <w:pPr>
        <w:pStyle w:val="NormalWeb"/>
        <w:spacing w:after="0"/>
      </w:pPr>
      <w:r w:rsidRPr="00494C44">
        <w:rPr>
          <w:lang w:val="en-GB"/>
        </w:rPr>
        <w:t>A number of different projects are operating in the Kenyan coastal zone and three important projects are highlighted in this section, covering forests and broader livelihoods development.</w:t>
      </w:r>
    </w:p>
    <w:p w:rsidR="00756375" w:rsidRPr="00494C44" w:rsidRDefault="00756375" w:rsidP="009511FE">
      <w:pPr>
        <w:pStyle w:val="NormalWeb"/>
        <w:spacing w:after="0"/>
        <w:rPr>
          <w:sz w:val="22"/>
          <w:szCs w:val="22"/>
        </w:rPr>
      </w:pPr>
      <w:r w:rsidRPr="00494C44">
        <w:rPr>
          <w:b/>
          <w:bCs/>
          <w:iCs/>
          <w:sz w:val="22"/>
          <w:szCs w:val="22"/>
        </w:rPr>
        <w:t>Improved Conservation and Governance for Kenya Coastal Forest Protected Area System</w:t>
      </w:r>
    </w:p>
    <w:p w:rsidR="00756375" w:rsidRPr="00494C44" w:rsidRDefault="00756375" w:rsidP="00B62F7C">
      <w:pPr>
        <w:pStyle w:val="NormalWeb"/>
        <w:spacing w:after="0"/>
        <w:rPr>
          <w:sz w:val="22"/>
          <w:szCs w:val="22"/>
        </w:rPr>
      </w:pPr>
      <w:r w:rsidRPr="00494C44">
        <w:rPr>
          <w:sz w:val="22"/>
          <w:szCs w:val="22"/>
        </w:rPr>
        <w:t>This project, originally operating in Kwale District, is piloting better practices to help conserve forest resources for improved livelihoods that are now being used to replicate lessons learned into other coastal Kenyan districts and across Kenya in general. The government, local communities and key partners in Kwale have played a key role in the success of project initiatives which are being coordinated by WWF in partnership with the government and key players in the district. The government has provided a good environment for implementation of this project and it has benefited from strong partnership. This project is half-way through its implementation. This project’s experience is also contributing to initiatives that will help communities adapt to impacts of climate change (UNDP Kenya 2010). Table 5 provides some further details of this project</w:t>
      </w:r>
    </w:p>
    <w:p w:rsidR="00756375" w:rsidRDefault="00756375" w:rsidP="00172398">
      <w:pPr>
        <w:pStyle w:val="NormalWeb"/>
        <w:spacing w:after="0"/>
        <w:rPr>
          <w:b/>
          <w:bCs/>
          <w:sz w:val="22"/>
          <w:szCs w:val="22"/>
        </w:rPr>
      </w:pPr>
    </w:p>
    <w:p w:rsidR="00756375" w:rsidRPr="00494C44" w:rsidRDefault="00756375" w:rsidP="00172398">
      <w:pPr>
        <w:pStyle w:val="NormalWeb"/>
        <w:spacing w:after="0"/>
        <w:jc w:val="center"/>
        <w:rPr>
          <w:sz w:val="22"/>
          <w:szCs w:val="22"/>
        </w:rPr>
      </w:pPr>
      <w:r w:rsidRPr="00494C44">
        <w:rPr>
          <w:b/>
          <w:bCs/>
          <w:sz w:val="22"/>
          <w:szCs w:val="22"/>
        </w:rPr>
        <w:t>Table 5: Aspects of Project Implementation</w:t>
      </w:r>
    </w:p>
    <w:tbl>
      <w:tblPr>
        <w:tblW w:w="8632" w:type="dxa"/>
        <w:jc w:val="center"/>
        <w:tblCellSpacing w:w="0" w:type="dxa"/>
        <w:tblInd w:w="-36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193"/>
        <w:gridCol w:w="2690"/>
        <w:gridCol w:w="3749"/>
      </w:tblGrid>
      <w:tr w:rsidR="00756375" w:rsidTr="00172398">
        <w:trPr>
          <w:tblCellSpacing w:w="0" w:type="dxa"/>
          <w:jc w:val="center"/>
        </w:trPr>
        <w:tc>
          <w:tcPr>
            <w:tcW w:w="2193" w:type="dxa"/>
            <w:tcBorders>
              <w:top w:val="outset" w:sz="6" w:space="0" w:color="000000"/>
              <w:bottom w:val="outset" w:sz="6" w:space="0" w:color="000000"/>
              <w:right w:val="outset" w:sz="6" w:space="0" w:color="000000"/>
            </w:tcBorders>
          </w:tcPr>
          <w:p w:rsidR="00756375" w:rsidRPr="00172398" w:rsidRDefault="00756375">
            <w:pPr>
              <w:pStyle w:val="NormalWeb"/>
              <w:jc w:val="center"/>
              <w:rPr>
                <w:sz w:val="20"/>
                <w:szCs w:val="20"/>
                <w:lang w:val="en-GB"/>
              </w:rPr>
            </w:pPr>
            <w:r w:rsidRPr="00172398">
              <w:rPr>
                <w:b/>
                <w:bCs/>
                <w:sz w:val="20"/>
                <w:szCs w:val="20"/>
                <w:lang w:val="en-GB"/>
              </w:rPr>
              <w:t>Funding</w:t>
            </w:r>
          </w:p>
        </w:tc>
        <w:tc>
          <w:tcPr>
            <w:tcW w:w="2690" w:type="dxa"/>
            <w:tcBorders>
              <w:top w:val="outset" w:sz="6" w:space="0" w:color="000000"/>
              <w:left w:val="outset" w:sz="6" w:space="0" w:color="000000"/>
              <w:bottom w:val="outset" w:sz="6" w:space="0" w:color="000000"/>
              <w:right w:val="outset" w:sz="6" w:space="0" w:color="000000"/>
            </w:tcBorders>
          </w:tcPr>
          <w:p w:rsidR="00756375" w:rsidRPr="00172398" w:rsidRDefault="00756375">
            <w:pPr>
              <w:pStyle w:val="NormalWeb"/>
              <w:jc w:val="center"/>
              <w:rPr>
                <w:sz w:val="20"/>
                <w:szCs w:val="20"/>
                <w:lang w:val="en-GB"/>
              </w:rPr>
            </w:pPr>
            <w:r w:rsidRPr="00172398">
              <w:rPr>
                <w:b/>
                <w:bCs/>
                <w:sz w:val="20"/>
                <w:szCs w:val="20"/>
                <w:lang w:val="en-GB"/>
              </w:rPr>
              <w:t>Project Initiatives</w:t>
            </w:r>
          </w:p>
        </w:tc>
        <w:tc>
          <w:tcPr>
            <w:tcW w:w="3749" w:type="dxa"/>
            <w:tcBorders>
              <w:top w:val="outset" w:sz="6" w:space="0" w:color="000000"/>
              <w:left w:val="outset" w:sz="6" w:space="0" w:color="000000"/>
              <w:bottom w:val="outset" w:sz="6" w:space="0" w:color="000000"/>
            </w:tcBorders>
          </w:tcPr>
          <w:p w:rsidR="00756375" w:rsidRPr="00172398" w:rsidRDefault="00756375">
            <w:pPr>
              <w:pStyle w:val="NormalWeb"/>
              <w:jc w:val="center"/>
              <w:rPr>
                <w:sz w:val="20"/>
                <w:szCs w:val="20"/>
                <w:lang w:val="en-GB"/>
              </w:rPr>
            </w:pPr>
            <w:r w:rsidRPr="00172398">
              <w:rPr>
                <w:b/>
                <w:bCs/>
                <w:sz w:val="20"/>
                <w:szCs w:val="20"/>
                <w:lang w:val="en-GB"/>
              </w:rPr>
              <w:t>Community Involvement</w:t>
            </w:r>
          </w:p>
        </w:tc>
      </w:tr>
      <w:tr w:rsidR="00756375" w:rsidTr="00172398">
        <w:trPr>
          <w:trHeight w:val="300"/>
          <w:tblCellSpacing w:w="0" w:type="dxa"/>
          <w:jc w:val="center"/>
        </w:trPr>
        <w:tc>
          <w:tcPr>
            <w:tcW w:w="2193" w:type="dxa"/>
            <w:tcBorders>
              <w:top w:val="outset" w:sz="6" w:space="0" w:color="000000"/>
              <w:bottom w:val="outset" w:sz="6" w:space="0" w:color="000000"/>
              <w:right w:val="outset" w:sz="6" w:space="0" w:color="000000"/>
            </w:tcBorders>
          </w:tcPr>
          <w:p w:rsidR="00756375" w:rsidRPr="00172398" w:rsidRDefault="00756375">
            <w:pPr>
              <w:pStyle w:val="NormalWeb"/>
              <w:rPr>
                <w:sz w:val="20"/>
                <w:szCs w:val="20"/>
              </w:rPr>
            </w:pPr>
            <w:r w:rsidRPr="00172398">
              <w:rPr>
                <w:sz w:val="20"/>
                <w:szCs w:val="20"/>
              </w:rPr>
              <w:t>GEF through UNDP has provided funding. Matching funding has been provided by WWF, LAFARGE- Bamburi Cement, Colobus Trust and the Ford Foundation. This is an evidence of commitment and good partnership which has supported communities in Kwale in implementing project activities. The total project budget is USD 3,090,000 both in kind and cash contributions. GEF through UNDP is providing USD 800,000.</w:t>
            </w:r>
          </w:p>
        </w:tc>
        <w:tc>
          <w:tcPr>
            <w:tcW w:w="2690" w:type="dxa"/>
            <w:tcBorders>
              <w:top w:val="outset" w:sz="6" w:space="0" w:color="000000"/>
              <w:left w:val="outset" w:sz="6" w:space="0" w:color="000000"/>
              <w:bottom w:val="outset" w:sz="6" w:space="0" w:color="000000"/>
              <w:right w:val="outset" w:sz="6" w:space="0" w:color="000000"/>
            </w:tcBorders>
          </w:tcPr>
          <w:p w:rsidR="00756375" w:rsidRPr="00172398" w:rsidRDefault="00756375">
            <w:pPr>
              <w:pStyle w:val="NormalWeb"/>
              <w:spacing w:after="0"/>
              <w:rPr>
                <w:sz w:val="20"/>
                <w:szCs w:val="20"/>
              </w:rPr>
            </w:pPr>
            <w:r w:rsidRPr="00172398">
              <w:rPr>
                <w:sz w:val="20"/>
                <w:szCs w:val="20"/>
              </w:rPr>
              <w:t>The project initiatives cover the original Kwale district (now subdivided into Kwale, Kinango and Msambweni), and support conservation activities with a focus on improving livelihoods. There are several project initiatives under the</w:t>
            </w:r>
            <w:r w:rsidRPr="00172398">
              <w:rPr>
                <w:b/>
                <w:bCs/>
                <w:sz w:val="20"/>
                <w:szCs w:val="20"/>
              </w:rPr>
              <w:t> livelihood </w:t>
            </w:r>
            <w:r w:rsidRPr="00172398">
              <w:rPr>
                <w:sz w:val="20"/>
                <w:szCs w:val="20"/>
              </w:rPr>
              <w:t>component including:</w:t>
            </w:r>
          </w:p>
          <w:p w:rsidR="00756375" w:rsidRPr="00172398" w:rsidRDefault="00756375">
            <w:pPr>
              <w:pStyle w:val="NormalWeb"/>
              <w:numPr>
                <w:ilvl w:val="0"/>
                <w:numId w:val="22"/>
              </w:numPr>
              <w:spacing w:after="0" w:afterAutospacing="0"/>
              <w:rPr>
                <w:sz w:val="20"/>
                <w:szCs w:val="20"/>
              </w:rPr>
            </w:pPr>
            <w:r w:rsidRPr="00172398">
              <w:rPr>
                <w:sz w:val="20"/>
                <w:szCs w:val="20"/>
              </w:rPr>
              <w:t>Renewable and efficient energy technologies</w:t>
            </w:r>
          </w:p>
          <w:p w:rsidR="00756375" w:rsidRPr="00172398" w:rsidRDefault="00756375">
            <w:pPr>
              <w:pStyle w:val="NormalWeb"/>
              <w:numPr>
                <w:ilvl w:val="0"/>
                <w:numId w:val="22"/>
              </w:numPr>
              <w:spacing w:after="0" w:afterAutospacing="0"/>
              <w:rPr>
                <w:sz w:val="20"/>
                <w:szCs w:val="20"/>
              </w:rPr>
            </w:pPr>
            <w:r w:rsidRPr="00172398">
              <w:rPr>
                <w:sz w:val="20"/>
                <w:szCs w:val="20"/>
              </w:rPr>
              <w:t>Ecotourism</w:t>
            </w:r>
          </w:p>
          <w:p w:rsidR="00756375" w:rsidRPr="00172398" w:rsidRDefault="00756375">
            <w:pPr>
              <w:pStyle w:val="NormalWeb"/>
              <w:numPr>
                <w:ilvl w:val="0"/>
                <w:numId w:val="22"/>
              </w:numPr>
              <w:spacing w:after="0" w:afterAutospacing="0"/>
              <w:rPr>
                <w:sz w:val="20"/>
                <w:szCs w:val="20"/>
              </w:rPr>
            </w:pPr>
            <w:r w:rsidRPr="00172398">
              <w:rPr>
                <w:sz w:val="20"/>
                <w:szCs w:val="20"/>
              </w:rPr>
              <w:t>Beekeeping</w:t>
            </w:r>
          </w:p>
          <w:p w:rsidR="00756375" w:rsidRPr="00172398" w:rsidRDefault="00756375">
            <w:pPr>
              <w:pStyle w:val="NormalWeb"/>
              <w:numPr>
                <w:ilvl w:val="0"/>
                <w:numId w:val="22"/>
              </w:numPr>
              <w:spacing w:after="0" w:afterAutospacing="0"/>
              <w:rPr>
                <w:sz w:val="20"/>
                <w:szCs w:val="20"/>
              </w:rPr>
            </w:pPr>
            <w:r w:rsidRPr="00172398">
              <w:rPr>
                <w:sz w:val="20"/>
                <w:szCs w:val="20"/>
              </w:rPr>
              <w:t>aloe and neem products</w:t>
            </w:r>
          </w:p>
          <w:p w:rsidR="00756375" w:rsidRPr="00172398" w:rsidRDefault="00756375">
            <w:pPr>
              <w:pStyle w:val="NormalWeb"/>
              <w:numPr>
                <w:ilvl w:val="0"/>
                <w:numId w:val="22"/>
              </w:numPr>
              <w:spacing w:after="0" w:afterAutospacing="0"/>
              <w:rPr>
                <w:sz w:val="20"/>
                <w:szCs w:val="20"/>
              </w:rPr>
            </w:pPr>
            <w:r w:rsidRPr="00172398">
              <w:rPr>
                <w:sz w:val="20"/>
                <w:szCs w:val="20"/>
              </w:rPr>
              <w:t>village bank</w:t>
            </w:r>
          </w:p>
          <w:p w:rsidR="00756375" w:rsidRPr="00172398" w:rsidRDefault="00756375">
            <w:pPr>
              <w:pStyle w:val="NormalWeb"/>
              <w:numPr>
                <w:ilvl w:val="0"/>
                <w:numId w:val="22"/>
              </w:numPr>
              <w:spacing w:after="0" w:afterAutospacing="0"/>
              <w:rPr>
                <w:sz w:val="20"/>
                <w:szCs w:val="20"/>
              </w:rPr>
            </w:pPr>
            <w:r w:rsidRPr="00172398">
              <w:rPr>
                <w:sz w:val="20"/>
                <w:szCs w:val="20"/>
              </w:rPr>
              <w:t>CSO support</w:t>
            </w:r>
          </w:p>
          <w:p w:rsidR="00756375" w:rsidRPr="00172398" w:rsidRDefault="00756375" w:rsidP="009511FE">
            <w:pPr>
              <w:pStyle w:val="NormalWeb"/>
              <w:numPr>
                <w:ilvl w:val="0"/>
                <w:numId w:val="22"/>
              </w:numPr>
              <w:spacing w:after="115" w:afterAutospacing="0"/>
              <w:rPr>
                <w:sz w:val="20"/>
                <w:szCs w:val="20"/>
              </w:rPr>
            </w:pPr>
            <w:r w:rsidRPr="00172398">
              <w:rPr>
                <w:sz w:val="20"/>
                <w:szCs w:val="20"/>
              </w:rPr>
              <w:t xml:space="preserve">Youth group tour guide support for Shimba Hills and handicraft. </w:t>
            </w:r>
          </w:p>
        </w:tc>
        <w:tc>
          <w:tcPr>
            <w:tcW w:w="3749" w:type="dxa"/>
            <w:tcBorders>
              <w:top w:val="outset" w:sz="6" w:space="0" w:color="000000"/>
              <w:left w:val="outset" w:sz="6" w:space="0" w:color="000000"/>
              <w:bottom w:val="outset" w:sz="6" w:space="0" w:color="000000"/>
            </w:tcBorders>
          </w:tcPr>
          <w:p w:rsidR="00756375" w:rsidRPr="00172398" w:rsidRDefault="00756375">
            <w:pPr>
              <w:pStyle w:val="NormalWeb"/>
              <w:spacing w:after="0"/>
              <w:rPr>
                <w:sz w:val="20"/>
                <w:szCs w:val="20"/>
              </w:rPr>
            </w:pPr>
            <w:r w:rsidRPr="00172398">
              <w:rPr>
                <w:sz w:val="20"/>
                <w:szCs w:val="20"/>
              </w:rPr>
              <w:t>Regarding forest conservation there is community participation in forest management. This has been due to the strong project team composed of the key managing institutions for the three forest type present in the area. These are:</w:t>
            </w:r>
          </w:p>
          <w:p w:rsidR="00756375" w:rsidRPr="00172398" w:rsidRDefault="00756375">
            <w:pPr>
              <w:pStyle w:val="NormalWeb"/>
              <w:numPr>
                <w:ilvl w:val="0"/>
                <w:numId w:val="23"/>
              </w:numPr>
              <w:spacing w:after="0" w:afterAutospacing="0"/>
              <w:rPr>
                <w:sz w:val="20"/>
                <w:szCs w:val="20"/>
              </w:rPr>
            </w:pPr>
            <w:r w:rsidRPr="00172398">
              <w:rPr>
                <w:sz w:val="20"/>
                <w:szCs w:val="20"/>
              </w:rPr>
              <w:t>Kenya Forest Service for the forest reserves</w:t>
            </w:r>
          </w:p>
          <w:p w:rsidR="00756375" w:rsidRPr="00172398" w:rsidRDefault="00756375">
            <w:pPr>
              <w:pStyle w:val="NormalWeb"/>
              <w:numPr>
                <w:ilvl w:val="0"/>
                <w:numId w:val="23"/>
              </w:numPr>
              <w:spacing w:after="0" w:afterAutospacing="0"/>
              <w:rPr>
                <w:sz w:val="20"/>
                <w:szCs w:val="20"/>
              </w:rPr>
            </w:pPr>
            <w:r w:rsidRPr="00172398">
              <w:rPr>
                <w:sz w:val="20"/>
                <w:szCs w:val="20"/>
              </w:rPr>
              <w:t>Kenya Wildlife Service for the Large Shimba Hills Nature Reserve</w:t>
            </w:r>
          </w:p>
          <w:p w:rsidR="00756375" w:rsidRPr="00172398" w:rsidRDefault="00756375">
            <w:pPr>
              <w:pStyle w:val="NormalWeb"/>
              <w:numPr>
                <w:ilvl w:val="0"/>
                <w:numId w:val="23"/>
              </w:numPr>
              <w:spacing w:after="0" w:afterAutospacing="0"/>
              <w:rPr>
                <w:sz w:val="20"/>
                <w:szCs w:val="20"/>
              </w:rPr>
            </w:pPr>
            <w:r w:rsidRPr="00172398">
              <w:rPr>
                <w:sz w:val="20"/>
                <w:szCs w:val="20"/>
              </w:rPr>
              <w:t xml:space="preserve">National Museums of Kenya for the Kaya forests and </w:t>
            </w:r>
          </w:p>
          <w:p w:rsidR="00756375" w:rsidRPr="00172398" w:rsidRDefault="00756375">
            <w:pPr>
              <w:pStyle w:val="NormalWeb"/>
              <w:numPr>
                <w:ilvl w:val="0"/>
                <w:numId w:val="23"/>
              </w:numPr>
              <w:spacing w:after="0" w:afterAutospacing="0"/>
              <w:rPr>
                <w:sz w:val="20"/>
                <w:szCs w:val="20"/>
              </w:rPr>
            </w:pPr>
            <w:r w:rsidRPr="00172398">
              <w:rPr>
                <w:sz w:val="20"/>
                <w:szCs w:val="20"/>
              </w:rPr>
              <w:t xml:space="preserve">WWF as a secretariat for the project. </w:t>
            </w:r>
          </w:p>
          <w:p w:rsidR="00756375" w:rsidRPr="00172398" w:rsidRDefault="00756375">
            <w:pPr>
              <w:pStyle w:val="NormalWeb"/>
              <w:rPr>
                <w:sz w:val="20"/>
                <w:szCs w:val="20"/>
              </w:rPr>
            </w:pPr>
            <w:r w:rsidRPr="00172398">
              <w:rPr>
                <w:sz w:val="20"/>
                <w:szCs w:val="20"/>
              </w:rPr>
              <w:t>The forest landscape restoration initiative has been successful and communities have been very instrumental in planting useful trees and shrubs in their lands as a way to reduce pressure on the existing natural forests. More than 1.5 million seedlings of 50 different species have been planted in the project area. These included the useful trees and shrubs that are natural in Kwale. Other fast growing commercial tree species have also been grown for income generation and wood fuel. Community participation and awareness has already reduced the unsustainable use of forest products including illegal timber harvesting and incidences of forest fires.</w:t>
            </w:r>
          </w:p>
        </w:tc>
      </w:tr>
    </w:tbl>
    <w:p w:rsidR="00756375" w:rsidRPr="00F87D5E" w:rsidRDefault="00756375" w:rsidP="009511FE">
      <w:pPr>
        <w:pStyle w:val="NormalWeb"/>
        <w:spacing w:after="0"/>
        <w:rPr>
          <w:lang w:val="en-GB"/>
        </w:rPr>
      </w:pPr>
      <w:r>
        <w:rPr>
          <w:sz w:val="20"/>
          <w:szCs w:val="20"/>
          <w:lang w:val="en-GB"/>
        </w:rPr>
        <w:t>Source: UNDP Kenya 2010</w:t>
      </w:r>
    </w:p>
    <w:p w:rsidR="00756375" w:rsidRPr="00494C44" w:rsidRDefault="00756375" w:rsidP="009511FE">
      <w:pPr>
        <w:pStyle w:val="NormalWeb"/>
        <w:spacing w:after="0"/>
      </w:pPr>
      <w:r w:rsidRPr="00494C44">
        <w:rPr>
          <w:b/>
          <w:bCs/>
          <w:iCs/>
          <w:sz w:val="22"/>
          <w:szCs w:val="22"/>
          <w:lang w:val="en-GB"/>
        </w:rPr>
        <w:t>Kenya Coastal Development Project</w:t>
      </w:r>
    </w:p>
    <w:p w:rsidR="00756375" w:rsidRDefault="00756375" w:rsidP="009511FE">
      <w:pPr>
        <w:pStyle w:val="NormalWeb"/>
        <w:spacing w:after="0"/>
      </w:pPr>
      <w:r>
        <w:rPr>
          <w:sz w:val="22"/>
          <w:szCs w:val="22"/>
          <w:lang w:val="en-GB"/>
        </w:rPr>
        <w:t>This project has been designed to provide inputs into three coastal ecosystems including management of offshore fisheries, management of coastal marine environments and support for alternative livelihoods in the coastal zone (World Bank 2009a, 2009b). Regarding the latter, poverty is a seen as a major driver of unsustainable resource use, hence the project supports improved and more sustainable resource use by helping to develop alternative livelihoods. It is planned that activities will be focused in all areas in all coastal districts with implementation being tranched, with a pilot area set up before rolling the project out to all coastal districts. Activities planned that are most relevant to agriculture and forestry include:</w:t>
      </w:r>
    </w:p>
    <w:p w:rsidR="00756375" w:rsidRDefault="00756375" w:rsidP="009511FE">
      <w:pPr>
        <w:pStyle w:val="NormalWeb"/>
        <w:numPr>
          <w:ilvl w:val="0"/>
          <w:numId w:val="24"/>
        </w:numPr>
        <w:spacing w:after="0" w:afterAutospacing="0"/>
        <w:rPr>
          <w:lang w:val="en-GB"/>
        </w:rPr>
      </w:pPr>
      <w:r>
        <w:rPr>
          <w:sz w:val="22"/>
          <w:szCs w:val="22"/>
          <w:lang w:val="en-GB"/>
        </w:rPr>
        <w:t>Development of a locally based, participatory, spatial planning process</w:t>
      </w:r>
    </w:p>
    <w:p w:rsidR="00756375" w:rsidRDefault="00756375" w:rsidP="009511FE">
      <w:pPr>
        <w:pStyle w:val="NormalWeb"/>
        <w:numPr>
          <w:ilvl w:val="0"/>
          <w:numId w:val="24"/>
        </w:numPr>
        <w:spacing w:after="0" w:afterAutospacing="0"/>
        <w:rPr>
          <w:lang w:val="en-GB"/>
        </w:rPr>
      </w:pPr>
      <w:r>
        <w:rPr>
          <w:sz w:val="22"/>
          <w:szCs w:val="22"/>
          <w:lang w:val="en-GB"/>
        </w:rPr>
        <w:t>Support to establishment of micro, small and medium size enterprises (MSMEs), to help them take advantage of alternative livelihood opportunities</w:t>
      </w:r>
    </w:p>
    <w:p w:rsidR="00756375" w:rsidRDefault="00756375" w:rsidP="009511FE">
      <w:pPr>
        <w:pStyle w:val="NormalWeb"/>
        <w:numPr>
          <w:ilvl w:val="0"/>
          <w:numId w:val="24"/>
        </w:numPr>
        <w:spacing w:after="0" w:afterAutospacing="0"/>
        <w:rPr>
          <w:lang w:val="en-GB"/>
        </w:rPr>
      </w:pPr>
      <w:r>
        <w:rPr>
          <w:sz w:val="22"/>
          <w:szCs w:val="22"/>
          <w:lang w:val="en-GB"/>
        </w:rPr>
        <w:t>Establishment of a Coastal Community Action Fund (CCAF)</w:t>
      </w:r>
    </w:p>
    <w:p w:rsidR="00756375" w:rsidRDefault="00756375" w:rsidP="009511FE">
      <w:pPr>
        <w:pStyle w:val="NormalWeb"/>
        <w:numPr>
          <w:ilvl w:val="0"/>
          <w:numId w:val="24"/>
        </w:numPr>
        <w:spacing w:after="0" w:afterAutospacing="0"/>
        <w:rPr>
          <w:lang w:val="en-GB"/>
        </w:rPr>
      </w:pPr>
      <w:r>
        <w:rPr>
          <w:sz w:val="22"/>
          <w:szCs w:val="22"/>
          <w:lang w:val="en-GB"/>
        </w:rPr>
        <w:t>Improve availability and affordability of finance available to coastal MSMEs.</w:t>
      </w:r>
    </w:p>
    <w:p w:rsidR="00756375" w:rsidRPr="00172398" w:rsidRDefault="00756375" w:rsidP="00172398">
      <w:pPr>
        <w:pStyle w:val="NormalWeb"/>
        <w:spacing w:after="0" w:afterAutospacing="0"/>
        <w:rPr>
          <w:lang w:val="en-GB"/>
        </w:rPr>
      </w:pPr>
      <w:r w:rsidRPr="00172398">
        <w:rPr>
          <w:b/>
          <w:bCs/>
          <w:iCs/>
          <w:sz w:val="22"/>
          <w:szCs w:val="22"/>
          <w:lang w:val="en-GB"/>
        </w:rPr>
        <w:t>The ICT Livelihood Project</w:t>
      </w:r>
    </w:p>
    <w:p w:rsidR="00756375" w:rsidRDefault="00756375" w:rsidP="009511FE">
      <w:pPr>
        <w:pStyle w:val="NormalWeb"/>
        <w:spacing w:after="0"/>
      </w:pPr>
      <w:r>
        <w:rPr>
          <w:sz w:val="22"/>
          <w:szCs w:val="22"/>
          <w:lang w:val="en-GB"/>
        </w:rPr>
        <w:t>This project seeks to alleviate poverty in the Kenyan coastal villages through an integrated approach (Spider 2010). The two main partners in the project, CORDIO and SDMRI, have worked for over a decade on coastal and marine research, conservation and management. In this project they focus on reducing poverty among coastal villages by improving livelihood activities in women's groups. The project has worked with 10 groups of 255 members with the most common activity being poultry farming, with individual groups also interested in mangrove conservation and a tourism walkway, small scale businesses, and agricultural activities such as bee-keeping, goat keeping and gardening.</w:t>
      </w:r>
    </w:p>
    <w:p w:rsidR="00756375" w:rsidRDefault="00756375" w:rsidP="009511FE">
      <w:pPr>
        <w:pStyle w:val="NormalWeb"/>
        <w:spacing w:after="0"/>
        <w:rPr>
          <w:lang w:val="en-GB"/>
        </w:rPr>
      </w:pPr>
      <w:r>
        <w:rPr>
          <w:sz w:val="22"/>
          <w:szCs w:val="22"/>
          <w:lang w:val="en-GB"/>
        </w:rPr>
        <w:t xml:space="preserve">Starting from very basic levels of organisation the project has also provided groups with mobile pay-phones to use for communication and additional income generation, a computer with internet connection and basic training in these technologies. Next steps include building up adult education opportunities, using the Swedish Folkbildning model, and a focus on environmental education. </w:t>
      </w: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b/>
          <w:bCs/>
          <w:sz w:val="22"/>
          <w:szCs w:val="22"/>
          <w:lang w:val="en-GB"/>
        </w:rPr>
      </w:pPr>
    </w:p>
    <w:p w:rsidR="00756375" w:rsidRDefault="00756375" w:rsidP="009511FE">
      <w:pPr>
        <w:pStyle w:val="NormalWeb"/>
        <w:spacing w:after="0"/>
        <w:rPr>
          <w:lang w:val="en-GB"/>
        </w:rPr>
      </w:pPr>
      <w:r>
        <w:rPr>
          <w:b/>
          <w:bCs/>
          <w:sz w:val="22"/>
          <w:szCs w:val="22"/>
          <w:lang w:val="en-GB"/>
        </w:rPr>
        <w:t>7. SWOT Analysis</w:t>
      </w:r>
    </w:p>
    <w:tbl>
      <w:tblPr>
        <w:tblW w:w="11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5760"/>
      </w:tblGrid>
      <w:tr w:rsidR="00756375" w:rsidTr="005E0B2B">
        <w:trPr>
          <w:trHeight w:val="5129"/>
          <w:jc w:val="center"/>
        </w:trPr>
        <w:tc>
          <w:tcPr>
            <w:tcW w:w="5688" w:type="dxa"/>
          </w:tcPr>
          <w:p w:rsidR="00756375" w:rsidRPr="005E0B2B" w:rsidRDefault="00756375" w:rsidP="005E0B2B">
            <w:pPr>
              <w:pStyle w:val="NormalWeb"/>
              <w:spacing w:after="0"/>
              <w:rPr>
                <w:b/>
                <w:bCs/>
                <w:iCs/>
                <w:sz w:val="22"/>
                <w:szCs w:val="22"/>
                <w:lang w:val="en-GB"/>
              </w:rPr>
            </w:pPr>
            <w:r w:rsidRPr="005E0B2B">
              <w:rPr>
                <w:b/>
                <w:bCs/>
                <w:iCs/>
                <w:sz w:val="22"/>
                <w:szCs w:val="22"/>
                <w:lang w:val="en-GB"/>
              </w:rPr>
              <w:t xml:space="preserve">Strengths </w:t>
            </w:r>
          </w:p>
          <w:p w:rsidR="00756375" w:rsidRDefault="00756375" w:rsidP="005E0B2B">
            <w:pPr>
              <w:pStyle w:val="NormalWeb"/>
              <w:numPr>
                <w:ilvl w:val="0"/>
                <w:numId w:val="25"/>
              </w:numPr>
              <w:spacing w:after="0" w:afterAutospacing="0"/>
            </w:pPr>
            <w:r w:rsidRPr="005E0B2B">
              <w:rPr>
                <w:sz w:val="22"/>
                <w:szCs w:val="22"/>
                <w:lang w:val="en-GB"/>
              </w:rPr>
              <w:t xml:space="preserve">Subsistence agriculture supporting coastal livelihoods (e.g. crop farming </w:t>
            </w:r>
            <w:r w:rsidRPr="005E0B2B">
              <w:rPr>
                <w:sz w:val="22"/>
                <w:szCs w:val="22"/>
              </w:rPr>
              <w:t>cassava, sweet potatoes, maize, coconut, cowpeas, rice, citrus, mangoes, bananas, pineapples, watermelons)</w:t>
            </w:r>
          </w:p>
          <w:p w:rsidR="00756375" w:rsidRDefault="00756375" w:rsidP="005E0B2B">
            <w:pPr>
              <w:pStyle w:val="NormalWeb"/>
              <w:numPr>
                <w:ilvl w:val="0"/>
                <w:numId w:val="25"/>
              </w:numPr>
              <w:spacing w:after="0" w:afterAutospacing="0"/>
            </w:pPr>
            <w:r w:rsidRPr="005E0B2B">
              <w:rPr>
                <w:sz w:val="22"/>
                <w:szCs w:val="22"/>
              </w:rPr>
              <w:t>Cash crop farming (mainly for export) providing income from crops including cashews, bixa and sisal as well as fruits and vegetables</w:t>
            </w:r>
          </w:p>
          <w:p w:rsidR="00756375" w:rsidRDefault="00756375" w:rsidP="005E0B2B">
            <w:pPr>
              <w:pStyle w:val="NormalWeb"/>
              <w:numPr>
                <w:ilvl w:val="0"/>
                <w:numId w:val="25"/>
              </w:numPr>
              <w:spacing w:after="0" w:afterAutospacing="0"/>
            </w:pPr>
            <w:r w:rsidRPr="005E0B2B">
              <w:rPr>
                <w:sz w:val="22"/>
                <w:szCs w:val="22"/>
              </w:rPr>
              <w:t>Coastal forests and mangroves providing a wide range of useful resources (timber and non-timber)</w:t>
            </w:r>
          </w:p>
          <w:p w:rsidR="00756375" w:rsidRDefault="00756375" w:rsidP="005E0B2B">
            <w:pPr>
              <w:pStyle w:val="NormalWeb"/>
              <w:numPr>
                <w:ilvl w:val="0"/>
                <w:numId w:val="25"/>
              </w:numPr>
              <w:spacing w:after="0" w:afterAutospacing="0"/>
            </w:pPr>
            <w:r w:rsidRPr="005E0B2B">
              <w:rPr>
                <w:sz w:val="22"/>
                <w:szCs w:val="22"/>
              </w:rPr>
              <w:t>Wide recognition that coastal forests are important to livelihoods in coastal communities, and recognition of the strength of coastal agriculture</w:t>
            </w:r>
          </w:p>
          <w:p w:rsidR="00756375" w:rsidRPr="00F87D5E" w:rsidRDefault="00756375" w:rsidP="005E0B2B">
            <w:pPr>
              <w:pStyle w:val="NormalWeb"/>
              <w:numPr>
                <w:ilvl w:val="0"/>
                <w:numId w:val="25"/>
              </w:numPr>
              <w:spacing w:after="0" w:afterAutospacing="0"/>
            </w:pPr>
            <w:r w:rsidRPr="005E0B2B">
              <w:rPr>
                <w:sz w:val="22"/>
                <w:szCs w:val="22"/>
              </w:rPr>
              <w:t>Evidence of positive planning, management and policy moves to strengthen community capacity and achieve participatory resource management in coastal areas</w:t>
            </w:r>
          </w:p>
          <w:p w:rsidR="00756375" w:rsidRPr="005E0B2B" w:rsidRDefault="00756375" w:rsidP="005E0B2B">
            <w:pPr>
              <w:pStyle w:val="NormalWeb"/>
              <w:spacing w:after="0"/>
              <w:rPr>
                <w:bCs/>
                <w:iCs/>
                <w:sz w:val="22"/>
                <w:szCs w:val="22"/>
                <w:lang w:val="en-GB"/>
              </w:rPr>
            </w:pPr>
          </w:p>
          <w:p w:rsidR="00756375" w:rsidRPr="005E0B2B" w:rsidRDefault="00756375" w:rsidP="005E0B2B">
            <w:pPr>
              <w:pStyle w:val="NormalWeb"/>
              <w:spacing w:after="0"/>
              <w:rPr>
                <w:bCs/>
                <w:iCs/>
                <w:sz w:val="22"/>
                <w:szCs w:val="22"/>
                <w:lang w:val="en-GB"/>
              </w:rPr>
            </w:pPr>
          </w:p>
        </w:tc>
        <w:tc>
          <w:tcPr>
            <w:tcW w:w="5760" w:type="dxa"/>
          </w:tcPr>
          <w:p w:rsidR="00756375" w:rsidRPr="005E0B2B" w:rsidRDefault="00756375" w:rsidP="005E0B2B">
            <w:pPr>
              <w:pStyle w:val="NormalWeb"/>
              <w:spacing w:after="0"/>
              <w:rPr>
                <w:b/>
                <w:bCs/>
                <w:iCs/>
                <w:sz w:val="22"/>
                <w:szCs w:val="22"/>
                <w:lang w:val="en-GB"/>
              </w:rPr>
            </w:pPr>
            <w:r w:rsidRPr="005E0B2B">
              <w:rPr>
                <w:b/>
                <w:bCs/>
                <w:iCs/>
                <w:sz w:val="22"/>
                <w:szCs w:val="22"/>
                <w:lang w:val="en-GB"/>
              </w:rPr>
              <w:t xml:space="preserve">Weaknesses </w:t>
            </w:r>
          </w:p>
          <w:p w:rsidR="00756375" w:rsidRDefault="00756375" w:rsidP="005E0B2B">
            <w:pPr>
              <w:pStyle w:val="NormalWeb"/>
              <w:numPr>
                <w:ilvl w:val="0"/>
                <w:numId w:val="26"/>
              </w:numPr>
              <w:spacing w:after="0" w:afterAutospacing="0"/>
            </w:pPr>
            <w:r w:rsidRPr="005E0B2B">
              <w:rPr>
                <w:sz w:val="22"/>
                <w:szCs w:val="22"/>
                <w:lang w:val="en-GB"/>
              </w:rPr>
              <w:t>Ongoing forest depletion and unsustainable natural resource use weakening the natural resource base and worsening the already existing coastal poverty levels, which fuels the unsustainable resource use</w:t>
            </w:r>
          </w:p>
          <w:p w:rsidR="00756375" w:rsidRPr="005E0B2B" w:rsidRDefault="00756375" w:rsidP="005E0B2B">
            <w:pPr>
              <w:pStyle w:val="NormalWeb"/>
              <w:numPr>
                <w:ilvl w:val="0"/>
                <w:numId w:val="26"/>
              </w:numPr>
              <w:spacing w:after="0" w:afterAutospacing="0"/>
              <w:rPr>
                <w:lang w:val="en-GB"/>
              </w:rPr>
            </w:pPr>
            <w:r w:rsidRPr="005E0B2B">
              <w:rPr>
                <w:sz w:val="22"/>
                <w:szCs w:val="22"/>
                <w:lang w:val="en-GB"/>
              </w:rPr>
              <w:t>Continuing population pressure putting further strain on resources (Kenya has high population growth rate, fuelled by rural-urban migration in the coastal zone worsening pressure on resources in coastal towns and centres)</w:t>
            </w:r>
          </w:p>
          <w:p w:rsidR="00756375" w:rsidRPr="005E0B2B" w:rsidRDefault="00756375" w:rsidP="005E0B2B">
            <w:pPr>
              <w:pStyle w:val="NormalWeb"/>
              <w:numPr>
                <w:ilvl w:val="0"/>
                <w:numId w:val="26"/>
              </w:numPr>
              <w:spacing w:after="0" w:afterAutospacing="0"/>
              <w:rPr>
                <w:lang w:val="en-GB"/>
              </w:rPr>
            </w:pPr>
            <w:r w:rsidRPr="005E0B2B">
              <w:rPr>
                <w:sz w:val="22"/>
                <w:szCs w:val="22"/>
                <w:lang w:val="en-GB"/>
              </w:rPr>
              <w:t>Predominance of marginal lands in coastal region limits the scope for further agricultural expansion</w:t>
            </w:r>
          </w:p>
          <w:p w:rsidR="00756375" w:rsidRPr="005E0B2B" w:rsidRDefault="00756375" w:rsidP="005E0B2B">
            <w:pPr>
              <w:pStyle w:val="NormalWeb"/>
              <w:spacing w:after="0"/>
              <w:rPr>
                <w:bCs/>
                <w:iCs/>
                <w:sz w:val="22"/>
                <w:szCs w:val="22"/>
                <w:lang w:val="en-GB"/>
              </w:rPr>
            </w:pPr>
          </w:p>
          <w:p w:rsidR="00756375" w:rsidRPr="005E0B2B" w:rsidRDefault="00756375" w:rsidP="005E0B2B">
            <w:pPr>
              <w:pStyle w:val="NormalWeb"/>
              <w:spacing w:after="0"/>
              <w:rPr>
                <w:bCs/>
                <w:iCs/>
                <w:sz w:val="22"/>
                <w:szCs w:val="22"/>
                <w:lang w:val="en-GB"/>
              </w:rPr>
            </w:pPr>
          </w:p>
        </w:tc>
      </w:tr>
      <w:tr w:rsidR="00756375" w:rsidTr="005E0B2B">
        <w:trPr>
          <w:trHeight w:val="4670"/>
          <w:jc w:val="center"/>
        </w:trPr>
        <w:tc>
          <w:tcPr>
            <w:tcW w:w="5688" w:type="dxa"/>
          </w:tcPr>
          <w:p w:rsidR="00756375" w:rsidRPr="005E0B2B" w:rsidRDefault="00756375" w:rsidP="005E0B2B">
            <w:pPr>
              <w:pStyle w:val="NormalWeb"/>
              <w:spacing w:after="0"/>
              <w:rPr>
                <w:b/>
                <w:bCs/>
                <w:iCs/>
                <w:sz w:val="22"/>
                <w:szCs w:val="22"/>
                <w:lang w:val="en-GB"/>
              </w:rPr>
            </w:pPr>
            <w:r w:rsidRPr="005E0B2B">
              <w:rPr>
                <w:b/>
                <w:bCs/>
                <w:iCs/>
                <w:sz w:val="22"/>
                <w:szCs w:val="22"/>
                <w:lang w:val="en-GB"/>
              </w:rPr>
              <w:t xml:space="preserve">Opportunities </w:t>
            </w:r>
          </w:p>
          <w:p w:rsidR="00756375" w:rsidRPr="005E0B2B" w:rsidRDefault="00756375" w:rsidP="005E0B2B">
            <w:pPr>
              <w:pStyle w:val="NormalWeb"/>
              <w:numPr>
                <w:ilvl w:val="0"/>
                <w:numId w:val="27"/>
              </w:numPr>
              <w:spacing w:after="0" w:afterAutospacing="0"/>
              <w:rPr>
                <w:lang w:val="en-GB"/>
              </w:rPr>
            </w:pPr>
            <w:r w:rsidRPr="005E0B2B">
              <w:rPr>
                <w:sz w:val="22"/>
                <w:szCs w:val="22"/>
                <w:lang w:val="en-GB"/>
              </w:rPr>
              <w:t>Integrated Coastal Management Policy (ICMP) in place and offering potential for constructive and participatory way forward in improving resource management and livelihoods development in the coastal region</w:t>
            </w:r>
          </w:p>
          <w:p w:rsidR="00756375" w:rsidRDefault="00756375" w:rsidP="005E0B2B">
            <w:pPr>
              <w:pStyle w:val="NormalWeb"/>
              <w:numPr>
                <w:ilvl w:val="0"/>
                <w:numId w:val="27"/>
              </w:numPr>
              <w:spacing w:after="0" w:afterAutospacing="0"/>
            </w:pPr>
            <w:r w:rsidRPr="005E0B2B">
              <w:rPr>
                <w:sz w:val="22"/>
                <w:szCs w:val="22"/>
                <w:lang w:val="en-GB"/>
              </w:rPr>
              <w:t>Lots of interest in supporting projects from big donors like the World Bank and UNEP-GEF means there is not a lack of funds going into sector, and alternative income-generating activities (i.e. activities not dependent on coastal resources) are integral parts of these projects</w:t>
            </w:r>
          </w:p>
          <w:p w:rsidR="00756375" w:rsidRPr="005E0B2B" w:rsidRDefault="00756375" w:rsidP="005E0B2B">
            <w:pPr>
              <w:pStyle w:val="NormalWeb"/>
              <w:numPr>
                <w:ilvl w:val="0"/>
                <w:numId w:val="27"/>
              </w:numPr>
              <w:spacing w:after="0" w:afterAutospacing="0"/>
              <w:rPr>
                <w:lang w:val="en-GB"/>
              </w:rPr>
            </w:pPr>
            <w:r w:rsidRPr="005E0B2B">
              <w:rPr>
                <w:sz w:val="22"/>
                <w:szCs w:val="22"/>
                <w:lang w:val="en-GB"/>
              </w:rPr>
              <w:t>Predominance of marginal lands in coastal region offers scope for further development of livestock production e.g. on the 60 ranches in the area which are not presently operational</w:t>
            </w:r>
          </w:p>
          <w:p w:rsidR="00756375" w:rsidRPr="005E0B2B" w:rsidRDefault="00756375" w:rsidP="005E0B2B">
            <w:pPr>
              <w:pStyle w:val="NormalWeb"/>
              <w:spacing w:after="0"/>
              <w:rPr>
                <w:bCs/>
                <w:iCs/>
                <w:sz w:val="22"/>
                <w:szCs w:val="22"/>
                <w:lang w:val="en-GB"/>
              </w:rPr>
            </w:pPr>
          </w:p>
        </w:tc>
        <w:tc>
          <w:tcPr>
            <w:tcW w:w="5760" w:type="dxa"/>
          </w:tcPr>
          <w:p w:rsidR="00756375" w:rsidRPr="005E0B2B" w:rsidRDefault="00756375" w:rsidP="005E0B2B">
            <w:pPr>
              <w:pStyle w:val="NormalWeb"/>
              <w:spacing w:after="0"/>
              <w:rPr>
                <w:b/>
                <w:bCs/>
                <w:iCs/>
                <w:sz w:val="22"/>
                <w:szCs w:val="22"/>
                <w:lang w:val="en-GB"/>
              </w:rPr>
            </w:pPr>
            <w:r w:rsidRPr="005E0B2B">
              <w:rPr>
                <w:b/>
                <w:bCs/>
                <w:iCs/>
                <w:sz w:val="22"/>
                <w:szCs w:val="22"/>
                <w:lang w:val="en-GB"/>
              </w:rPr>
              <w:t>Threats</w:t>
            </w:r>
          </w:p>
          <w:p w:rsidR="00756375" w:rsidRPr="005E0B2B" w:rsidRDefault="00756375" w:rsidP="005E0B2B">
            <w:pPr>
              <w:pStyle w:val="NormalWeb"/>
              <w:numPr>
                <w:ilvl w:val="0"/>
                <w:numId w:val="28"/>
              </w:numPr>
              <w:spacing w:after="0" w:afterAutospacing="0"/>
              <w:rPr>
                <w:lang w:val="en-GB"/>
              </w:rPr>
            </w:pPr>
            <w:r w:rsidRPr="005E0B2B">
              <w:rPr>
                <w:sz w:val="22"/>
                <w:szCs w:val="22"/>
                <w:lang w:val="en-GB"/>
              </w:rPr>
              <w:t>Current political turmoil and volatility could impact on coastal development through broader impact on Kenya’s economic growth and overall ability to expand exports and develop further</w:t>
            </w:r>
          </w:p>
          <w:p w:rsidR="00756375" w:rsidRPr="005E0B2B" w:rsidRDefault="00756375" w:rsidP="005E0B2B">
            <w:pPr>
              <w:pStyle w:val="NormalWeb"/>
              <w:numPr>
                <w:ilvl w:val="0"/>
                <w:numId w:val="28"/>
              </w:numPr>
              <w:spacing w:after="0" w:afterAutospacing="0"/>
              <w:rPr>
                <w:lang w:val="en-GB"/>
              </w:rPr>
            </w:pPr>
            <w:r w:rsidRPr="005E0B2B">
              <w:rPr>
                <w:sz w:val="22"/>
                <w:szCs w:val="22"/>
                <w:lang w:val="en-GB"/>
              </w:rPr>
              <w:t>Relatedly, government policies at high level are in place but there may not be the will or capacity to implement them at local levels given endemic corruption in the Kenyan system</w:t>
            </w:r>
          </w:p>
          <w:p w:rsidR="00756375" w:rsidRPr="005E0B2B" w:rsidRDefault="00756375" w:rsidP="005E0B2B">
            <w:pPr>
              <w:pStyle w:val="NormalWeb"/>
              <w:spacing w:after="0"/>
              <w:rPr>
                <w:bCs/>
                <w:iCs/>
                <w:sz w:val="22"/>
                <w:szCs w:val="22"/>
                <w:lang w:val="en-GB"/>
              </w:rPr>
            </w:pPr>
          </w:p>
        </w:tc>
      </w:tr>
    </w:tbl>
    <w:p w:rsidR="00756375" w:rsidRPr="00F87D5E" w:rsidRDefault="00756375" w:rsidP="009511FE">
      <w:pPr>
        <w:pStyle w:val="NormalWeb"/>
        <w:spacing w:after="0"/>
        <w:rPr>
          <w:lang w:val="en-GB"/>
        </w:rPr>
      </w:pPr>
      <w:r>
        <w:rPr>
          <w:b/>
          <w:bCs/>
          <w:sz w:val="22"/>
          <w:szCs w:val="22"/>
          <w:lang w:val="en-GB"/>
        </w:rPr>
        <w:t>8. Bibliography</w:t>
      </w:r>
    </w:p>
    <w:p w:rsidR="00756375" w:rsidRDefault="00756375" w:rsidP="009511FE">
      <w:pPr>
        <w:pStyle w:val="NormalWeb"/>
        <w:spacing w:after="0"/>
      </w:pPr>
      <w:r>
        <w:rPr>
          <w:sz w:val="22"/>
          <w:szCs w:val="22"/>
          <w:lang w:val="en-GB"/>
        </w:rPr>
        <w:t xml:space="preserve">CDA (2001) </w:t>
      </w:r>
      <w:r>
        <w:rPr>
          <w:i/>
          <w:iCs/>
          <w:sz w:val="22"/>
          <w:szCs w:val="22"/>
          <w:lang w:val="en-GB"/>
        </w:rPr>
        <w:t>Moving Coastal Management Forward – Kenya Progress Report 1994-1999.</w:t>
      </w:r>
      <w:r>
        <w:rPr>
          <w:sz w:val="22"/>
          <w:szCs w:val="22"/>
          <w:lang w:val="en-GB"/>
        </w:rPr>
        <w:t xml:space="preserve"> Coast Development Authority Kenya.</w:t>
      </w:r>
    </w:p>
    <w:p w:rsidR="00756375" w:rsidRDefault="00756375" w:rsidP="009511FE">
      <w:pPr>
        <w:pStyle w:val="NormalWeb"/>
        <w:spacing w:after="0"/>
      </w:pPr>
      <w:r>
        <w:rPr>
          <w:sz w:val="22"/>
          <w:szCs w:val="22"/>
          <w:lang w:val="en-GB"/>
        </w:rPr>
        <w:t xml:space="preserve">Coastal Portal (2009) </w:t>
      </w:r>
      <w:r>
        <w:rPr>
          <w:i/>
          <w:iCs/>
          <w:sz w:val="22"/>
          <w:szCs w:val="22"/>
          <w:lang w:val="en-GB"/>
        </w:rPr>
        <w:t>Human activities and nature conservation conflicts at the Kenya coastline</w:t>
      </w:r>
    </w:p>
    <w:p w:rsidR="00756375" w:rsidRDefault="00756375" w:rsidP="009511FE">
      <w:pPr>
        <w:pStyle w:val="NormalWeb"/>
        <w:spacing w:after="0"/>
      </w:pPr>
      <w:r>
        <w:rPr>
          <w:sz w:val="22"/>
          <w:szCs w:val="22"/>
          <w:lang w:val="en-GB"/>
        </w:rPr>
        <w:t xml:space="preserve">NEMA (2010) </w:t>
      </w:r>
      <w:r>
        <w:rPr>
          <w:i/>
          <w:iCs/>
          <w:sz w:val="22"/>
          <w:szCs w:val="22"/>
          <w:lang w:val="en-GB"/>
        </w:rPr>
        <w:t>Coast Province Profile.</w:t>
      </w:r>
      <w:r>
        <w:rPr>
          <w:sz w:val="22"/>
          <w:szCs w:val="22"/>
          <w:lang w:val="en-GB"/>
        </w:rPr>
        <w:t xml:space="preserve"> National Environment Management Authority Kenya.</w:t>
      </w:r>
    </w:p>
    <w:p w:rsidR="00756375" w:rsidRDefault="00756375" w:rsidP="009511FE">
      <w:pPr>
        <w:pStyle w:val="NormalWeb"/>
        <w:spacing w:after="0"/>
      </w:pPr>
      <w:r>
        <w:rPr>
          <w:sz w:val="22"/>
          <w:szCs w:val="22"/>
          <w:lang w:val="en-GB"/>
        </w:rPr>
        <w:t xml:space="preserve">Republic of Kenya (2007) </w:t>
      </w:r>
      <w:r>
        <w:rPr>
          <w:i/>
          <w:iCs/>
          <w:sz w:val="22"/>
          <w:szCs w:val="22"/>
          <w:lang w:val="en-GB"/>
        </w:rPr>
        <w:t>National Environmental Management Authority - Integrated Coastal Zone Management Policy.</w:t>
      </w:r>
    </w:p>
    <w:p w:rsidR="00756375" w:rsidRDefault="00756375" w:rsidP="009511FE">
      <w:pPr>
        <w:pStyle w:val="NormalWeb"/>
        <w:spacing w:after="0"/>
      </w:pPr>
      <w:r>
        <w:rPr>
          <w:sz w:val="22"/>
          <w:szCs w:val="22"/>
        </w:rPr>
        <w:t xml:space="preserve">Spider (2010) </w:t>
      </w:r>
      <w:r>
        <w:rPr>
          <w:i/>
          <w:iCs/>
          <w:sz w:val="22"/>
          <w:szCs w:val="22"/>
        </w:rPr>
        <w:t>ICT education and alternative livelihoods for women’s groups in Kenya and India</w:t>
      </w:r>
    </w:p>
    <w:p w:rsidR="00756375" w:rsidRDefault="00756375" w:rsidP="009511FE">
      <w:pPr>
        <w:pStyle w:val="NormalWeb"/>
        <w:spacing w:after="0"/>
      </w:pPr>
      <w:r>
        <w:rPr>
          <w:sz w:val="22"/>
          <w:szCs w:val="22"/>
        </w:rPr>
        <w:t xml:space="preserve">UNDP Kenya (2010) </w:t>
      </w:r>
      <w:r>
        <w:rPr>
          <w:i/>
          <w:iCs/>
          <w:sz w:val="22"/>
          <w:szCs w:val="22"/>
        </w:rPr>
        <w:t>UNDP Kenya News: Improved Conservation and Governance for Kenya Coastal Forest Areas</w:t>
      </w:r>
      <w:r>
        <w:rPr>
          <w:sz w:val="22"/>
          <w:szCs w:val="22"/>
        </w:rPr>
        <w:t>. UNDP Kenya.</w:t>
      </w:r>
    </w:p>
    <w:p w:rsidR="00756375" w:rsidRDefault="00756375" w:rsidP="009511FE">
      <w:pPr>
        <w:pStyle w:val="NormalWeb"/>
        <w:spacing w:after="0"/>
      </w:pPr>
      <w:r>
        <w:rPr>
          <w:sz w:val="22"/>
          <w:szCs w:val="22"/>
        </w:rPr>
        <w:t xml:space="preserve">UNEP (2009) </w:t>
      </w:r>
      <w:r>
        <w:rPr>
          <w:i/>
          <w:iCs/>
          <w:sz w:val="22"/>
          <w:szCs w:val="22"/>
        </w:rPr>
        <w:t>A New Strategic Programme to Strengthen Coastal and Marine Protection in the Western Indian Ocean under Discussion in Mombasa</w:t>
      </w:r>
      <w:r>
        <w:rPr>
          <w:sz w:val="22"/>
          <w:szCs w:val="22"/>
        </w:rPr>
        <w:t>, United Nations Environment Programme.</w:t>
      </w:r>
    </w:p>
    <w:p w:rsidR="00756375" w:rsidRDefault="00756375" w:rsidP="00F87D5E">
      <w:pPr>
        <w:pStyle w:val="NormalWeb"/>
        <w:spacing w:after="0"/>
      </w:pPr>
      <w:r>
        <w:t>Wio-Lab (2008) Transboundary Diagnostic Analysis of Land-based Sources and Activities in the Western Indian Ocean Region.</w:t>
      </w:r>
    </w:p>
    <w:p w:rsidR="00756375" w:rsidRDefault="00756375" w:rsidP="009511FE">
      <w:pPr>
        <w:pStyle w:val="sdfootnote"/>
        <w:spacing w:after="202"/>
      </w:pPr>
      <w:r>
        <w:rPr>
          <w:sz w:val="22"/>
          <w:szCs w:val="22"/>
          <w:lang w:val="en-GB"/>
        </w:rPr>
        <w:t xml:space="preserve">World Bank (2009a) </w:t>
      </w:r>
      <w:r>
        <w:rPr>
          <w:i/>
          <w:iCs/>
          <w:sz w:val="22"/>
          <w:szCs w:val="22"/>
          <w:lang w:val="en-GB"/>
        </w:rPr>
        <w:t>Kenya Coastal Development Project Webpage</w:t>
      </w:r>
    </w:p>
    <w:p w:rsidR="00756375" w:rsidRPr="00F87D5E" w:rsidRDefault="00756375" w:rsidP="009511FE">
      <w:pPr>
        <w:pStyle w:val="NormalWeb"/>
        <w:spacing w:after="0"/>
      </w:pPr>
      <w:r>
        <w:rPr>
          <w:sz w:val="22"/>
          <w:szCs w:val="22"/>
          <w:lang w:val="en-GB"/>
        </w:rPr>
        <w:t xml:space="preserve">World Bank (2009b) </w:t>
      </w:r>
      <w:r>
        <w:rPr>
          <w:i/>
          <w:iCs/>
          <w:sz w:val="22"/>
          <w:szCs w:val="22"/>
          <w:lang w:val="en-GB"/>
        </w:rPr>
        <w:t>Kenya Coastal Development Project Data Sheet</w:t>
      </w:r>
    </w:p>
    <w:p w:rsidR="00756375" w:rsidRDefault="00756375" w:rsidP="009511FE">
      <w:pPr>
        <w:pStyle w:val="NormalWeb"/>
        <w:spacing w:after="0"/>
        <w:rPr>
          <w:lang w:val="en-GB"/>
        </w:rPr>
      </w:pPr>
      <w:r>
        <w:rPr>
          <w:b/>
          <w:bCs/>
          <w:sz w:val="22"/>
          <w:szCs w:val="22"/>
          <w:lang w:val="en-GB"/>
        </w:rPr>
        <w:t>9. List of Datasets</w:t>
      </w:r>
    </w:p>
    <w:p w:rsidR="00756375" w:rsidRDefault="00756375" w:rsidP="009511FE">
      <w:pPr>
        <w:pStyle w:val="NormalWeb"/>
        <w:spacing w:after="0"/>
        <w:rPr>
          <w:lang w:val="en-GB"/>
        </w:rPr>
      </w:pPr>
      <w:r>
        <w:rPr>
          <w:sz w:val="22"/>
          <w:szCs w:val="22"/>
          <w:lang w:val="en-GB"/>
        </w:rPr>
        <w:t>None found.</w:t>
      </w:r>
    </w:p>
    <w:p w:rsidR="00756375" w:rsidRPr="00F87D5E" w:rsidRDefault="00756375" w:rsidP="009511FE">
      <w:pPr>
        <w:pStyle w:val="NormalWeb"/>
        <w:spacing w:after="0"/>
        <w:rPr>
          <w:lang w:val="en-GB"/>
        </w:rPr>
      </w:pPr>
      <w:r>
        <w:rPr>
          <w:b/>
          <w:bCs/>
          <w:sz w:val="22"/>
          <w:szCs w:val="22"/>
          <w:lang w:val="en-GB"/>
        </w:rPr>
        <w:t xml:space="preserve">10. List of Sector-Related Projects </w:t>
      </w:r>
    </w:p>
    <w:p w:rsidR="00756375" w:rsidRDefault="00756375" w:rsidP="009511FE">
      <w:pPr>
        <w:pStyle w:val="NormalWeb"/>
        <w:spacing w:after="0"/>
      </w:pPr>
      <w:r w:rsidRPr="00172398">
        <w:rPr>
          <w:b/>
          <w:bCs/>
          <w:iCs/>
          <w:sz w:val="22"/>
          <w:szCs w:val="22"/>
        </w:rPr>
        <w:t>ICT Livelihoods Project</w:t>
      </w:r>
      <w:r>
        <w:rPr>
          <w:b/>
          <w:bCs/>
          <w:sz w:val="22"/>
          <w:szCs w:val="22"/>
        </w:rPr>
        <w:t xml:space="preserve"> </w:t>
      </w:r>
      <w:r>
        <w:rPr>
          <w:sz w:val="22"/>
          <w:szCs w:val="22"/>
        </w:rPr>
        <w:t>(see Section 6 above)</w:t>
      </w:r>
    </w:p>
    <w:p w:rsidR="00756375" w:rsidRDefault="00756375" w:rsidP="009511FE">
      <w:pPr>
        <w:pStyle w:val="NormalWeb"/>
        <w:spacing w:after="0"/>
      </w:pPr>
      <w:hyperlink r:id="rId40" w:history="1">
        <w:r>
          <w:rPr>
            <w:rStyle w:val="Hyperlink"/>
            <w:sz w:val="22"/>
            <w:szCs w:val="22"/>
          </w:rPr>
          <w:t>http://www.spidercenter.org/news/ict-education-and-alternative-livelihoods-women%E2%80%99s-groups-kenya-and-india</w:t>
        </w:r>
      </w:hyperlink>
      <w:r>
        <w:rPr>
          <w:sz w:val="22"/>
          <w:szCs w:val="22"/>
        </w:rPr>
        <w:t xml:space="preserve"> </w:t>
      </w:r>
    </w:p>
    <w:p w:rsidR="00756375" w:rsidRDefault="00756375" w:rsidP="009511FE">
      <w:pPr>
        <w:pStyle w:val="NormalWeb"/>
        <w:spacing w:after="0"/>
      </w:pPr>
      <w:r w:rsidRPr="00172398">
        <w:rPr>
          <w:b/>
          <w:bCs/>
          <w:iCs/>
          <w:sz w:val="22"/>
          <w:szCs w:val="22"/>
        </w:rPr>
        <w:t>Improved Conservation and Governance in Kwale District</w:t>
      </w:r>
      <w:r>
        <w:rPr>
          <w:b/>
          <w:bCs/>
          <w:sz w:val="22"/>
          <w:szCs w:val="22"/>
        </w:rPr>
        <w:t xml:space="preserve"> </w:t>
      </w:r>
      <w:r>
        <w:rPr>
          <w:sz w:val="22"/>
          <w:szCs w:val="22"/>
        </w:rPr>
        <w:t>(see section 6 above)</w:t>
      </w:r>
    </w:p>
    <w:p w:rsidR="00756375" w:rsidRDefault="00756375" w:rsidP="009511FE">
      <w:pPr>
        <w:pStyle w:val="NormalWeb"/>
        <w:spacing w:after="0"/>
      </w:pPr>
      <w:hyperlink r:id="rId41" w:history="1">
        <w:r>
          <w:rPr>
            <w:rStyle w:val="Hyperlink"/>
            <w:sz w:val="22"/>
            <w:szCs w:val="22"/>
          </w:rPr>
          <w:t>http://www.ke.undp.org/newsitem/23</w:t>
        </w:r>
      </w:hyperlink>
      <w:r>
        <w:rPr>
          <w:sz w:val="22"/>
          <w:szCs w:val="22"/>
        </w:rPr>
        <w:t xml:space="preserve"> </w:t>
      </w:r>
    </w:p>
    <w:p w:rsidR="00756375" w:rsidRDefault="00756375" w:rsidP="009511FE">
      <w:pPr>
        <w:pStyle w:val="NormalWeb"/>
        <w:spacing w:after="0"/>
      </w:pPr>
      <w:r w:rsidRPr="00172398">
        <w:rPr>
          <w:b/>
          <w:bCs/>
          <w:iCs/>
          <w:sz w:val="22"/>
          <w:szCs w:val="22"/>
        </w:rPr>
        <w:t>Kenya Coastal Development Project, World Bank</w:t>
      </w:r>
      <w:r>
        <w:rPr>
          <w:sz w:val="22"/>
          <w:szCs w:val="22"/>
        </w:rPr>
        <w:t xml:space="preserve"> (see Section 6 above) </w:t>
      </w:r>
    </w:p>
    <w:p w:rsidR="00756375" w:rsidRDefault="00756375" w:rsidP="009511FE">
      <w:pPr>
        <w:pStyle w:val="NormalWeb"/>
        <w:spacing w:after="0"/>
      </w:pPr>
      <w:hyperlink r:id="rId42" w:history="1">
        <w:r>
          <w:rPr>
            <w:rStyle w:val="Hyperlink"/>
            <w:sz w:val="22"/>
            <w:szCs w:val="22"/>
          </w:rPr>
          <w:t>http://www-wds.worldbank.org/servlet/main?menuPK=64187510&amp;pagePK=64193027&amp;piPK=64187937&amp;theSitePK=523679&amp;entityID=000104615_20090203112705</w:t>
        </w:r>
      </w:hyperlink>
      <w:r>
        <w:rPr>
          <w:sz w:val="22"/>
          <w:szCs w:val="22"/>
        </w:rPr>
        <w:t xml:space="preserve"> and</w:t>
      </w:r>
    </w:p>
    <w:p w:rsidR="00756375" w:rsidRDefault="00756375" w:rsidP="009511FE">
      <w:pPr>
        <w:pStyle w:val="NormalWeb"/>
        <w:spacing w:after="0"/>
      </w:pPr>
      <w:hyperlink r:id="rId43" w:history="1">
        <w:r>
          <w:rPr>
            <w:rStyle w:val="Hyperlink"/>
            <w:sz w:val="22"/>
            <w:szCs w:val="22"/>
          </w:rPr>
          <w:t>http://www-wds.worldbank.org/external/default/WDSContentServer/WDSP/IB/2009/02/02/000104615_20090203112705/Rendered/PDF/Integrated0Saf10Concept0Stage01GEF1.pdf</w:t>
        </w:r>
      </w:hyperlink>
      <w:r>
        <w:rPr>
          <w:sz w:val="22"/>
          <w:szCs w:val="22"/>
        </w:rPr>
        <w:t xml:space="preserve"> </w:t>
      </w:r>
    </w:p>
    <w:p w:rsidR="00756375" w:rsidRPr="00172398" w:rsidRDefault="00756375" w:rsidP="009511FE">
      <w:pPr>
        <w:pStyle w:val="NormalWeb"/>
        <w:spacing w:after="0"/>
      </w:pPr>
      <w:r w:rsidRPr="00172398">
        <w:rPr>
          <w:b/>
          <w:bCs/>
          <w:iCs/>
          <w:sz w:val="22"/>
          <w:szCs w:val="22"/>
        </w:rPr>
        <w:t>Kenya Seascape Project, World Conservation Society</w:t>
      </w:r>
    </w:p>
    <w:p w:rsidR="00756375" w:rsidRDefault="00756375" w:rsidP="009511FE">
      <w:pPr>
        <w:pStyle w:val="NormalWeb"/>
        <w:spacing w:after="0"/>
      </w:pPr>
      <w:hyperlink r:id="rId44" w:history="1">
        <w:r>
          <w:rPr>
            <w:rStyle w:val="Hyperlink"/>
            <w:sz w:val="22"/>
            <w:szCs w:val="22"/>
          </w:rPr>
          <w:t>http://www.wcs.org/saving-wild-places/ocean/kenya-seascape.aspx</w:t>
        </w:r>
      </w:hyperlink>
    </w:p>
    <w:p w:rsidR="00756375" w:rsidRPr="00172398" w:rsidRDefault="00756375" w:rsidP="009511FE">
      <w:pPr>
        <w:pStyle w:val="NormalWeb"/>
        <w:spacing w:after="0"/>
      </w:pPr>
      <w:r w:rsidRPr="00172398">
        <w:rPr>
          <w:b/>
          <w:bCs/>
          <w:iCs/>
          <w:sz w:val="22"/>
          <w:szCs w:val="22"/>
        </w:rPr>
        <w:t>Natural Resource Management Project, World Bank</w:t>
      </w:r>
    </w:p>
    <w:p w:rsidR="00756375" w:rsidRDefault="00756375" w:rsidP="009511FE">
      <w:pPr>
        <w:pStyle w:val="NormalWeb"/>
        <w:spacing w:after="0"/>
      </w:pPr>
      <w:hyperlink r:id="rId45" w:history="1">
        <w:r>
          <w:rPr>
            <w:rStyle w:val="Hyperlink"/>
            <w:sz w:val="22"/>
            <w:szCs w:val="22"/>
          </w:rPr>
          <w:t>http://web.worldbank.org/external/projects/main?pagePK=64283627&amp;piPK=73230&amp;theSitePK=40941&amp;menuPK=228424&amp;Projectid=P095050</w:t>
        </w:r>
      </w:hyperlink>
      <w:r>
        <w:rPr>
          <w:sz w:val="22"/>
          <w:szCs w:val="22"/>
        </w:rPr>
        <w:t xml:space="preserve"> and</w:t>
      </w:r>
    </w:p>
    <w:p w:rsidR="00756375" w:rsidRPr="00172398" w:rsidRDefault="00756375" w:rsidP="009511FE">
      <w:pPr>
        <w:pStyle w:val="NormalWeb"/>
        <w:spacing w:after="0"/>
      </w:pPr>
      <w:hyperlink r:id="rId46" w:history="1">
        <w:r>
          <w:rPr>
            <w:rStyle w:val="Hyperlink"/>
            <w:sz w:val="22"/>
            <w:szCs w:val="22"/>
          </w:rPr>
          <w:t>http://www-wds.worldbank.org/external/default/WDSContentServer/WDSP/IB/2007/03/12/000020953_20070312104941/Rendered/PDF/37982.pdf</w:t>
        </w:r>
      </w:hyperlink>
      <w:r>
        <w:rPr>
          <w:sz w:val="22"/>
          <w:szCs w:val="22"/>
        </w:rPr>
        <w:t xml:space="preserve"> </w:t>
      </w:r>
    </w:p>
    <w:p w:rsidR="00756375" w:rsidRPr="00172398" w:rsidRDefault="00756375" w:rsidP="009511FE">
      <w:pPr>
        <w:pStyle w:val="NormalWeb"/>
        <w:spacing w:after="0"/>
      </w:pPr>
      <w:r w:rsidRPr="00172398">
        <w:rPr>
          <w:b/>
          <w:bCs/>
          <w:iCs/>
          <w:sz w:val="22"/>
          <w:szCs w:val="22"/>
        </w:rPr>
        <w:t>The National Agriculture and Livestock Extension Programme (NALEP)</w:t>
      </w:r>
    </w:p>
    <w:p w:rsidR="00756375" w:rsidRDefault="00756375" w:rsidP="009511FE">
      <w:pPr>
        <w:pStyle w:val="NormalWeb"/>
        <w:spacing w:after="0"/>
      </w:pPr>
      <w:hyperlink r:id="rId47" w:history="1">
        <w:r>
          <w:rPr>
            <w:rStyle w:val="Hyperlink"/>
            <w:sz w:val="22"/>
            <w:szCs w:val="22"/>
          </w:rPr>
          <w:t>http://www.livestock.go.ke/index.php?option=com_content&amp;view=article&amp;id=73:-the-national-agriculture-and-livestock-extension-programme-nalep&amp;catid=46:projects</w:t>
        </w:r>
      </w:hyperlink>
      <w:r>
        <w:rPr>
          <w:sz w:val="22"/>
          <w:szCs w:val="22"/>
        </w:rPr>
        <w:t xml:space="preserve"> and </w:t>
      </w:r>
    </w:p>
    <w:p w:rsidR="00756375" w:rsidRDefault="00756375" w:rsidP="00172398">
      <w:pPr>
        <w:pStyle w:val="NormalWeb"/>
        <w:spacing w:after="0"/>
      </w:pPr>
      <w:hyperlink r:id="rId48" w:history="1">
        <w:r>
          <w:rPr>
            <w:rStyle w:val="Hyperlink"/>
            <w:sz w:val="22"/>
            <w:szCs w:val="22"/>
          </w:rPr>
          <w:t>http://www.oecd.org/dataoecd/52/41/38120737.pdf</w:t>
        </w:r>
      </w:hyperlink>
      <w:r>
        <w:rPr>
          <w:sz w:val="22"/>
          <w:szCs w:val="22"/>
        </w:rPr>
        <w:t xml:space="preserve"> </w:t>
      </w: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Default="00756375" w:rsidP="00172398">
      <w:pPr>
        <w:pStyle w:val="NormalWeb"/>
        <w:spacing w:after="0"/>
      </w:pPr>
    </w:p>
    <w:p w:rsidR="00756375" w:rsidRPr="00172398" w:rsidRDefault="00756375" w:rsidP="00172398">
      <w:pPr>
        <w:pStyle w:val="NormalWeb"/>
        <w:spacing w:after="0"/>
        <w:jc w:val="center"/>
      </w:pPr>
      <w:r>
        <w:rPr>
          <w:b/>
          <w:bCs/>
          <w:sz w:val="22"/>
          <w:szCs w:val="22"/>
          <w:lang w:val="en-GB"/>
        </w:rPr>
        <w:t>Annex 1 – Map 1 – Kenya’s Seven Coastal Districts</w:t>
      </w:r>
      <w:r>
        <w:rPr>
          <w:noProof/>
        </w:rPr>
        <w:pict>
          <v:shape id="_x0000_s1032" type="#_x0000_t75" style="position:absolute;left:0;text-align:left;margin-left:0;margin-top:26.9pt;width:268.3pt;height:351.35pt;z-index:251656704;mso-position-horizontal:center;mso-position-horizontal-relative:text;mso-position-vertical-relative:text">
            <v:imagedata r:id="rId49" o:title=""/>
            <w10:wrap type="square"/>
          </v:shape>
        </w:pict>
      </w: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9511FE">
      <w:pPr>
        <w:pStyle w:val="NormalWeb"/>
        <w:spacing w:after="0"/>
        <w:rPr>
          <w:lang w:val="en-GB"/>
        </w:rPr>
      </w:pPr>
    </w:p>
    <w:p w:rsidR="00756375" w:rsidRDefault="00756375" w:rsidP="004C0F8D">
      <w:pPr>
        <w:pStyle w:val="NormalWeb"/>
        <w:spacing w:after="0"/>
        <w:ind w:left="2160" w:firstLine="720"/>
        <w:rPr>
          <w:lang w:val="en-GB"/>
        </w:rPr>
      </w:pPr>
    </w:p>
    <w:p w:rsidR="00756375" w:rsidRDefault="00756375" w:rsidP="004C0F8D">
      <w:pPr>
        <w:pStyle w:val="NormalWeb"/>
        <w:spacing w:after="0"/>
        <w:ind w:left="2160" w:firstLine="720"/>
        <w:rPr>
          <w:lang w:val="en-GB"/>
        </w:rPr>
      </w:pPr>
    </w:p>
    <w:p w:rsidR="00756375" w:rsidRDefault="00756375" w:rsidP="004C0F8D">
      <w:pPr>
        <w:pStyle w:val="NormalWeb"/>
        <w:spacing w:after="0"/>
        <w:ind w:left="2160" w:firstLine="720"/>
        <w:rPr>
          <w:lang w:val="en-GB"/>
        </w:rPr>
      </w:pPr>
    </w:p>
    <w:p w:rsidR="00756375" w:rsidRDefault="00756375" w:rsidP="00172398">
      <w:pPr>
        <w:pStyle w:val="NormalWeb"/>
        <w:spacing w:after="0"/>
        <w:ind w:left="1440" w:firstLine="720"/>
        <w:rPr>
          <w:lang w:val="en-GB"/>
        </w:rPr>
      </w:pPr>
      <w:r>
        <w:rPr>
          <w:lang w:val="en-GB"/>
        </w:rPr>
        <w:t>Source: (NEMA 2010)</w:t>
      </w:r>
    </w:p>
    <w:p w:rsidR="00756375" w:rsidRPr="00F87D5E" w:rsidRDefault="00756375" w:rsidP="00F87D5E">
      <w:pPr>
        <w:pStyle w:val="NormalWeb"/>
        <w:pageBreakBefore/>
        <w:spacing w:after="0"/>
        <w:rPr>
          <w:sz w:val="22"/>
          <w:szCs w:val="22"/>
        </w:rPr>
      </w:pPr>
      <w:r w:rsidRPr="00F87D5E">
        <w:rPr>
          <w:b/>
          <w:bCs/>
          <w:sz w:val="22"/>
          <w:szCs w:val="22"/>
          <w:lang w:val="en-GB"/>
        </w:rPr>
        <w:t>Annex 2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480"/>
        <w:gridCol w:w="9120"/>
      </w:tblGrid>
      <w:tr w:rsidR="00756375" w:rsidTr="00172398">
        <w:trPr>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w:t>
            </w:r>
          </w:p>
        </w:tc>
        <w:tc>
          <w:tcPr>
            <w:tcW w:w="9120" w:type="dxa"/>
            <w:tcBorders>
              <w:top w:val="outset" w:sz="6" w:space="0" w:color="000000"/>
              <w:left w:val="outset" w:sz="6" w:space="0" w:color="000000"/>
              <w:bottom w:val="outset" w:sz="6" w:space="0" w:color="000000"/>
            </w:tcBorders>
          </w:tcPr>
          <w:p w:rsidR="00756375" w:rsidRDefault="00756375">
            <w:pPr>
              <w:pStyle w:val="NormalWeb"/>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756375" w:rsidTr="00172398">
        <w:trPr>
          <w:trHeight w:val="4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45" w:lineRule="atLeast"/>
              <w:jc w:val="right"/>
              <w:rPr>
                <w:lang w:val="en-GB"/>
              </w:rPr>
            </w:pPr>
            <w:r>
              <w:rPr>
                <w:sz w:val="18"/>
                <w:szCs w:val="18"/>
                <w:lang w:val="en-GB"/>
              </w:rPr>
              <w:t>2</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45" w:lineRule="atLeast"/>
            </w:pPr>
            <w:r>
              <w:rPr>
                <w:sz w:val="18"/>
                <w:szCs w:val="18"/>
                <w:lang w:val="en-GB"/>
              </w:rPr>
              <w:t xml:space="preserve">Oxfam Website (2009) </w:t>
            </w:r>
            <w:r>
              <w:rPr>
                <w:b/>
                <w:bCs/>
                <w:sz w:val="18"/>
                <w:szCs w:val="18"/>
                <w:lang w:val="en-GB"/>
              </w:rPr>
              <w:t>Oxfam's work in Kenya in depth</w:t>
            </w:r>
            <w:r>
              <w:rPr>
                <w:sz w:val="18"/>
                <w:szCs w:val="18"/>
                <w:lang w:val="en-GB"/>
              </w:rPr>
              <w:t>. Available at: http://www.oxfam.org.uk/resources/countries/kenya.html</w:t>
            </w:r>
          </w:p>
        </w:tc>
      </w:tr>
      <w:tr w:rsidR="00756375" w:rsidTr="00172398">
        <w:trPr>
          <w:trHeight w:val="4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45" w:lineRule="atLeast"/>
              <w:jc w:val="right"/>
              <w:rPr>
                <w:lang w:val="en-GB"/>
              </w:rPr>
            </w:pPr>
            <w:r>
              <w:rPr>
                <w:sz w:val="18"/>
                <w:szCs w:val="18"/>
                <w:lang w:val="en-GB"/>
              </w:rPr>
              <w:t>3</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45" w:lineRule="atLeast"/>
            </w:pPr>
            <w:r>
              <w:rPr>
                <w:sz w:val="18"/>
                <w:szCs w:val="18"/>
                <w:lang w:val="en-GB"/>
              </w:rPr>
              <w:t xml:space="preserve">CARE Website (2010) </w:t>
            </w:r>
            <w:r>
              <w:rPr>
                <w:b/>
                <w:bCs/>
                <w:sz w:val="18"/>
                <w:szCs w:val="18"/>
                <w:lang w:val="en-GB"/>
              </w:rPr>
              <w:t>CARE in Kenya</w:t>
            </w:r>
            <w:r>
              <w:rPr>
                <w:sz w:val="18"/>
                <w:szCs w:val="18"/>
                <w:lang w:val="en-GB"/>
              </w:rPr>
              <w:t xml:space="preserve">. Available at: http://www.careinternational.org.uk/11039/kenya/care-in-kenya.html </w:t>
            </w:r>
          </w:p>
        </w:tc>
      </w:tr>
      <w:tr w:rsidR="00756375" w:rsidTr="00172398">
        <w:trPr>
          <w:trHeight w:val="4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45" w:lineRule="atLeast"/>
              <w:jc w:val="right"/>
              <w:rPr>
                <w:lang w:val="en-GB"/>
              </w:rPr>
            </w:pPr>
            <w:r>
              <w:rPr>
                <w:sz w:val="18"/>
                <w:szCs w:val="18"/>
                <w:lang w:val="en-GB"/>
              </w:rPr>
              <w:t>4</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45" w:lineRule="atLeast"/>
            </w:pPr>
            <w:r>
              <w:rPr>
                <w:sz w:val="18"/>
                <w:szCs w:val="18"/>
                <w:lang w:val="en-GB"/>
              </w:rPr>
              <w:t xml:space="preserve">Action Aid Website (2010) </w:t>
            </w:r>
            <w:r>
              <w:rPr>
                <w:b/>
                <w:bCs/>
                <w:sz w:val="18"/>
                <w:szCs w:val="18"/>
                <w:lang w:val="en-GB"/>
              </w:rPr>
              <w:t>Kenya.</w:t>
            </w:r>
            <w:r>
              <w:rPr>
                <w:sz w:val="18"/>
                <w:szCs w:val="18"/>
                <w:lang w:val="en-GB"/>
              </w:rPr>
              <w:t xml:space="preserve"> Available at: http://www.actionaid.org.uk/644/kenya.html</w:t>
            </w:r>
          </w:p>
        </w:tc>
      </w:tr>
      <w:tr w:rsidR="00756375" w:rsidTr="00172398">
        <w:trPr>
          <w:trHeight w:val="4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45" w:lineRule="atLeast"/>
              <w:jc w:val="right"/>
              <w:rPr>
                <w:lang w:val="en-GB"/>
              </w:rPr>
            </w:pPr>
            <w:r>
              <w:rPr>
                <w:sz w:val="18"/>
                <w:szCs w:val="18"/>
                <w:lang w:val="en-GB"/>
              </w:rPr>
              <w:t>5</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45" w:lineRule="atLeast"/>
            </w:pPr>
            <w:r>
              <w:rPr>
                <w:sz w:val="18"/>
                <w:szCs w:val="18"/>
                <w:lang w:val="en-GB"/>
              </w:rPr>
              <w:t xml:space="preserve">Save the Children (2010) </w:t>
            </w:r>
            <w:r>
              <w:rPr>
                <w:b/>
                <w:bCs/>
                <w:sz w:val="18"/>
                <w:szCs w:val="18"/>
                <w:lang w:val="en-GB"/>
              </w:rPr>
              <w:t>Kenya Country Brief</w:t>
            </w:r>
            <w:r>
              <w:rPr>
                <w:sz w:val="18"/>
                <w:szCs w:val="18"/>
                <w:lang w:val="en-GB"/>
              </w:rPr>
              <w:t>. Available at: http://www.savethechildren.org.uk/en/docs/Kenya_CB_2009.pdf</w:t>
            </w:r>
          </w:p>
        </w:tc>
      </w:tr>
      <w:tr w:rsidR="00756375" w:rsidTr="00172398">
        <w:trPr>
          <w:trHeight w:val="300"/>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6</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Brugere et al (2008) </w:t>
            </w:r>
            <w:r>
              <w:rPr>
                <w:b/>
                <w:bCs/>
                <w:sz w:val="18"/>
                <w:szCs w:val="18"/>
                <w:lang w:val="en-GB"/>
              </w:rPr>
              <w:t>FAO: Livelihood Diversification in Coastal and Inland Fishing Communities: Misconceptions, Evidence and Implications for Fisheries Management (working paper)</w:t>
            </w:r>
            <w:r>
              <w:rPr>
                <w:sz w:val="18"/>
                <w:szCs w:val="18"/>
                <w:lang w:val="en-GB"/>
              </w:rPr>
              <w:t xml:space="preserve">. Available at: ftp://ftp.fao.org/fi/document/sflp/wp/diversification_june2008.pdf </w:t>
            </w:r>
          </w:p>
        </w:tc>
      </w:tr>
      <w:tr w:rsidR="00756375" w:rsidTr="00172398">
        <w:trPr>
          <w:trHeight w:val="22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225" w:lineRule="atLeast"/>
              <w:jc w:val="right"/>
              <w:rPr>
                <w:lang w:val="en-GB"/>
              </w:rPr>
            </w:pPr>
            <w:r>
              <w:rPr>
                <w:sz w:val="18"/>
                <w:szCs w:val="18"/>
                <w:lang w:val="en-GB"/>
              </w:rPr>
              <w:t>7</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225" w:lineRule="atLeast"/>
            </w:pPr>
            <w:r>
              <w:rPr>
                <w:sz w:val="18"/>
                <w:szCs w:val="18"/>
                <w:lang w:val="en-GB"/>
              </w:rPr>
              <w:t xml:space="preserve">MRAG (2003) </w:t>
            </w:r>
            <w:r>
              <w:rPr>
                <w:b/>
                <w:bCs/>
                <w:sz w:val="18"/>
                <w:szCs w:val="18"/>
                <w:lang w:val="en-GB"/>
              </w:rPr>
              <w:t>Understanding fisheries livelihoods and constraints to their development: Kenya and Tanzania, Annex 1.2, Marine Resources Assessment Group.</w:t>
            </w:r>
            <w:r>
              <w:rPr>
                <w:sz w:val="18"/>
                <w:szCs w:val="18"/>
                <w:lang w:val="en-GB"/>
              </w:rPr>
              <w:t xml:space="preserve"> Available at: http://p15166578.pureserver.info/fmsp/Documents/r8196/r8196_3.pdf </w:t>
            </w:r>
          </w:p>
        </w:tc>
      </w:tr>
      <w:tr w:rsidR="00756375" w:rsidTr="00172398">
        <w:trPr>
          <w:trHeight w:val="4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45" w:lineRule="atLeast"/>
              <w:jc w:val="right"/>
              <w:rPr>
                <w:lang w:val="en-GB"/>
              </w:rPr>
            </w:pPr>
            <w:r>
              <w:rPr>
                <w:sz w:val="18"/>
                <w:szCs w:val="18"/>
                <w:lang w:val="en-GB"/>
              </w:rPr>
              <w:t>8</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45" w:lineRule="atLeast"/>
            </w:pPr>
            <w:r>
              <w:rPr>
                <w:sz w:val="18"/>
                <w:szCs w:val="18"/>
                <w:lang w:val="en-GB"/>
              </w:rPr>
              <w:t xml:space="preserve">WCS (2010) </w:t>
            </w:r>
            <w:r>
              <w:rPr>
                <w:b/>
                <w:bCs/>
                <w:sz w:val="18"/>
                <w:szCs w:val="18"/>
                <w:lang w:val="en-GB"/>
              </w:rPr>
              <w:t>Kenya Seascape, World Conservation Society</w:t>
            </w:r>
            <w:r>
              <w:rPr>
                <w:sz w:val="18"/>
                <w:szCs w:val="18"/>
                <w:lang w:val="en-GB"/>
              </w:rPr>
              <w:t>. Available at: http://www.wcs.org/saving-wild-places/ocean/kenya-seascape.aspx</w:t>
            </w:r>
          </w:p>
        </w:tc>
      </w:tr>
      <w:tr w:rsidR="00756375" w:rsidTr="00172398">
        <w:trPr>
          <w:trHeight w:val="240"/>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9</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World Bank (2007) </w:t>
            </w:r>
            <w:r>
              <w:rPr>
                <w:b/>
                <w:bCs/>
                <w:sz w:val="18"/>
                <w:szCs w:val="18"/>
                <w:lang w:val="en-GB"/>
              </w:rPr>
              <w:t xml:space="preserve">Kenya Natural Resource Management Project </w:t>
            </w:r>
            <w:r>
              <w:rPr>
                <w:sz w:val="18"/>
                <w:szCs w:val="18"/>
                <w:lang w:val="en-GB"/>
              </w:rPr>
              <w:t xml:space="preserve">Available at: </w:t>
            </w:r>
            <w:hyperlink r:id="rId50" w:history="1">
              <w:r w:rsidRPr="009A1C2F">
                <w:rPr>
                  <w:rStyle w:val="Hyperlink"/>
                  <w:rFonts w:cs="Calibri"/>
                  <w:sz w:val="18"/>
                  <w:szCs w:val="18"/>
                  <w:lang w:val="en-GB"/>
                </w:rPr>
                <w:t>http://www-wds.worldbank.org/external/default/WDSContentServer/WDSP/IB/2007/03/12/000020953_20070312104941/Rendered/PDF/37982.pdf</w:t>
              </w:r>
            </w:hyperlink>
          </w:p>
        </w:tc>
      </w:tr>
      <w:tr w:rsidR="00756375" w:rsidTr="00172398">
        <w:trPr>
          <w:trHeight w:val="40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10</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UNEP (2009) </w:t>
            </w:r>
            <w:r>
              <w:rPr>
                <w:b/>
                <w:bCs/>
                <w:sz w:val="18"/>
                <w:szCs w:val="18"/>
                <w:lang w:val="en-GB"/>
              </w:rPr>
              <w:t>A New Strategic Programme to Strengthen Coastal and Marine Protection in the Western Indian Ocean under Discussion in Mombasa, United Nations Environment Programme</w:t>
            </w:r>
            <w:r>
              <w:rPr>
                <w:sz w:val="18"/>
                <w:szCs w:val="18"/>
                <w:lang w:val="en-GB"/>
              </w:rPr>
              <w:t xml:space="preserve">. Available at: http://www.unep.org/NairobiConvention/docs/Press_Release_A_New_Strategic_Programme_to_Strengthen_Coastal_and_Marine_Protection_in_the_Western_Indian_Ocean.pdf </w:t>
            </w:r>
          </w:p>
        </w:tc>
      </w:tr>
      <w:tr w:rsidR="00756375" w:rsidTr="00172398">
        <w:trPr>
          <w:trHeight w:val="22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225" w:lineRule="atLeast"/>
              <w:jc w:val="right"/>
              <w:rPr>
                <w:lang w:val="en-GB"/>
              </w:rPr>
            </w:pPr>
            <w:r>
              <w:rPr>
                <w:sz w:val="18"/>
                <w:szCs w:val="18"/>
                <w:lang w:val="en-GB"/>
              </w:rPr>
              <w:t>11</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225" w:lineRule="atLeast"/>
            </w:pPr>
            <w:r>
              <w:rPr>
                <w:sz w:val="18"/>
                <w:szCs w:val="18"/>
                <w:lang w:val="en-GB"/>
              </w:rPr>
              <w:t xml:space="preserve">Republic of Kenya (2007) </w:t>
            </w:r>
            <w:r>
              <w:rPr>
                <w:b/>
                <w:bCs/>
                <w:sz w:val="18"/>
                <w:szCs w:val="18"/>
                <w:lang w:val="en-GB"/>
              </w:rPr>
              <w:t>National Environmental Management Authority - Integrated Coastal Zone Management Policy</w:t>
            </w:r>
            <w:r>
              <w:rPr>
                <w:sz w:val="18"/>
                <w:szCs w:val="18"/>
                <w:lang w:val="en-GB"/>
              </w:rPr>
              <w:t xml:space="preserve"> Available at: http://www.nema.go.ke/index2.php?option=com_docman&amp;task=doc_view&amp;gid=145&amp;Itemid=35</w:t>
            </w:r>
          </w:p>
        </w:tc>
      </w:tr>
      <w:tr w:rsidR="00756375" w:rsidTr="00172398">
        <w:trPr>
          <w:trHeight w:val="4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45" w:lineRule="atLeast"/>
              <w:jc w:val="right"/>
              <w:rPr>
                <w:lang w:val="en-GB"/>
              </w:rPr>
            </w:pPr>
            <w:r>
              <w:rPr>
                <w:sz w:val="18"/>
                <w:szCs w:val="18"/>
                <w:lang w:val="en-GB"/>
              </w:rPr>
              <w:t>12</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45" w:lineRule="atLeast"/>
            </w:pPr>
            <w:r>
              <w:rPr>
                <w:sz w:val="18"/>
                <w:szCs w:val="18"/>
                <w:lang w:val="en-GB"/>
              </w:rPr>
              <w:t xml:space="preserve">IMF (2005) </w:t>
            </w:r>
            <w:r>
              <w:rPr>
                <w:b/>
                <w:bCs/>
                <w:sz w:val="18"/>
                <w:szCs w:val="18"/>
                <w:lang w:val="en-GB"/>
              </w:rPr>
              <w:t>Kenya PRSP</w:t>
            </w:r>
            <w:r>
              <w:rPr>
                <w:sz w:val="18"/>
                <w:szCs w:val="18"/>
                <w:lang w:val="en-GB"/>
              </w:rPr>
              <w:t xml:space="preserve"> Available at: http://planipolis.iiep.unesco.org/upload/Kenya/PRSP/Kenya%20PRSP.pdf</w:t>
            </w:r>
          </w:p>
        </w:tc>
      </w:tr>
      <w:tr w:rsidR="00756375" w:rsidTr="00172398">
        <w:trPr>
          <w:trHeight w:val="270"/>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13</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Cuellar et al (2006) </w:t>
            </w:r>
            <w:r>
              <w:rPr>
                <w:b/>
                <w:bCs/>
                <w:sz w:val="18"/>
                <w:szCs w:val="18"/>
                <w:lang w:val="en-GB"/>
              </w:rPr>
              <w:t>The National Agriculture and Livestock Extension Programme (NALEP) Impact Assessment</w:t>
            </w:r>
            <w:r>
              <w:rPr>
                <w:sz w:val="18"/>
                <w:szCs w:val="18"/>
                <w:lang w:val="en-GB"/>
              </w:rPr>
              <w:t xml:space="preserve"> Available at: http://www.oecd.org/dataoecd/52/41/38120737.pdf</w:t>
            </w:r>
          </w:p>
        </w:tc>
      </w:tr>
      <w:tr w:rsidR="00756375" w:rsidTr="00172398">
        <w:trPr>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14</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Kenya Department of Fisheries (2008) </w:t>
            </w:r>
            <w:r>
              <w:rPr>
                <w:b/>
                <w:bCs/>
                <w:sz w:val="18"/>
                <w:szCs w:val="18"/>
                <w:lang w:val="en-GB"/>
              </w:rPr>
              <w:t>Samaki News</w:t>
            </w:r>
            <w:r>
              <w:rPr>
                <w:sz w:val="18"/>
                <w:szCs w:val="18"/>
                <w:lang w:val="en-GB"/>
              </w:rPr>
              <w:t xml:space="preserve"> Available at: http://www.socmon.org/upload/documents/Kenya_Diani_Chale_magazine_2008.pdf</w:t>
            </w:r>
          </w:p>
        </w:tc>
      </w:tr>
      <w:tr w:rsidR="00756375" w:rsidTr="00172398">
        <w:trPr>
          <w:trHeight w:val="270"/>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15</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Coastal Portal (2009) </w:t>
            </w:r>
            <w:r>
              <w:rPr>
                <w:b/>
                <w:bCs/>
                <w:sz w:val="18"/>
                <w:szCs w:val="18"/>
                <w:lang w:val="en-GB"/>
              </w:rPr>
              <w:t xml:space="preserve">Human activities and nature conservation conflicts at the Kenya coastline </w:t>
            </w:r>
            <w:r>
              <w:rPr>
                <w:sz w:val="18"/>
                <w:szCs w:val="18"/>
                <w:lang w:val="en-GB"/>
              </w:rPr>
              <w:t xml:space="preserve">Available at: http://www.coastalwiki.org/coastalwiki/Human_activities_and_nature_conservation_conflicts_at_the_Kenyan_coastline </w:t>
            </w:r>
          </w:p>
        </w:tc>
      </w:tr>
      <w:tr w:rsidR="00756375" w:rsidTr="00172398">
        <w:trPr>
          <w:trHeight w:val="25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16</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World Bank (2009) </w:t>
            </w:r>
            <w:r>
              <w:rPr>
                <w:b/>
                <w:bCs/>
                <w:sz w:val="18"/>
                <w:szCs w:val="18"/>
                <w:lang w:val="en-GB"/>
              </w:rPr>
              <w:t>Kenya Coastal Development Project Webpage</w:t>
            </w:r>
            <w:r>
              <w:rPr>
                <w:sz w:val="18"/>
                <w:szCs w:val="18"/>
                <w:lang w:val="en-GB"/>
              </w:rPr>
              <w:t xml:space="preserve"> Available at: http://www-wds.worldbank.org/servlet/main?menuPK=64187510&amp;pagePK=64193027&amp;piPK=64187937&amp;theSitePK=523679&amp;entityID=000104615_20090203112705</w:t>
            </w:r>
          </w:p>
        </w:tc>
      </w:tr>
      <w:tr w:rsidR="00756375" w:rsidTr="00172398">
        <w:trPr>
          <w:trHeight w:val="25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17</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World Bank (2009) </w:t>
            </w:r>
            <w:r>
              <w:rPr>
                <w:b/>
                <w:bCs/>
                <w:sz w:val="18"/>
                <w:szCs w:val="18"/>
                <w:lang w:val="en-GB"/>
              </w:rPr>
              <w:t>Kenya Coastal Development Project Data Shee</w:t>
            </w:r>
            <w:r>
              <w:rPr>
                <w:sz w:val="18"/>
                <w:szCs w:val="18"/>
                <w:lang w:val="en-GB"/>
              </w:rPr>
              <w:t>t Available at: http://www-wds.worldbank.org/external/default/WDSContentServer/WDSP/IB/2009/02/02/000104615_20090203112705/Rendered/PDF/Integrated0Saf10Concept0Stage01GEF1.pdf</w:t>
            </w:r>
          </w:p>
        </w:tc>
      </w:tr>
      <w:tr w:rsidR="00756375" w:rsidTr="00172398">
        <w:trPr>
          <w:trHeight w:val="270"/>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18</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color w:val="000000"/>
                <w:sz w:val="18"/>
                <w:szCs w:val="18"/>
                <w:lang w:val="en-GB"/>
              </w:rPr>
              <w:t xml:space="preserve">Spider (2008) </w:t>
            </w:r>
            <w:r>
              <w:rPr>
                <w:b/>
                <w:bCs/>
                <w:color w:val="000000"/>
                <w:sz w:val="18"/>
                <w:szCs w:val="18"/>
                <w:lang w:val="en-GB"/>
              </w:rPr>
              <w:t>ICT education and alternative livelihoods for women’s groups in Kenya and India</w:t>
            </w:r>
            <w:r>
              <w:rPr>
                <w:color w:val="000000"/>
                <w:sz w:val="18"/>
                <w:szCs w:val="18"/>
                <w:lang w:val="en-GB"/>
              </w:rPr>
              <w:t xml:space="preserve">. Available at: </w:t>
            </w:r>
            <w:hyperlink r:id="rId51" w:history="1">
              <w:r w:rsidRPr="009A1C2F">
                <w:rPr>
                  <w:rStyle w:val="Hyperlink"/>
                  <w:rFonts w:cs="Calibri"/>
                  <w:sz w:val="18"/>
                  <w:szCs w:val="18"/>
                  <w:lang w:val="en-GB"/>
                </w:rPr>
                <w:t>http://www.spidercenter.org/news/ict-education-and-alternative-livelihoods-women%E2%80%99s-groups-kenya-and-india</w:t>
              </w:r>
            </w:hyperlink>
          </w:p>
        </w:tc>
      </w:tr>
      <w:tr w:rsidR="00756375" w:rsidTr="00172398">
        <w:trPr>
          <w:trHeight w:val="1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spacing w:line="15" w:lineRule="atLeast"/>
              <w:jc w:val="right"/>
              <w:rPr>
                <w:lang w:val="en-GB"/>
              </w:rPr>
            </w:pPr>
            <w:r>
              <w:rPr>
                <w:sz w:val="18"/>
                <w:szCs w:val="18"/>
                <w:lang w:val="en-GB"/>
              </w:rPr>
              <w:t>19</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spacing w:line="15" w:lineRule="atLeast"/>
            </w:pPr>
            <w:r>
              <w:rPr>
                <w:sz w:val="18"/>
                <w:szCs w:val="18"/>
                <w:lang w:val="en-GB"/>
              </w:rPr>
              <w:t xml:space="preserve">UNDP Kenya (2010) </w:t>
            </w:r>
            <w:r>
              <w:rPr>
                <w:b/>
                <w:bCs/>
                <w:sz w:val="18"/>
                <w:szCs w:val="18"/>
                <w:lang w:val="en-GB"/>
              </w:rPr>
              <w:t>UNDP Kenya News: Improved Conservation and Governance for Kenya Coastal Forest Areas</w:t>
            </w:r>
            <w:r>
              <w:rPr>
                <w:sz w:val="18"/>
                <w:szCs w:val="18"/>
                <w:lang w:val="en-GB"/>
              </w:rPr>
              <w:t xml:space="preserve"> Available at: http://www.ke.undp.org/newsitem/23</w:t>
            </w:r>
          </w:p>
        </w:tc>
      </w:tr>
      <w:tr w:rsidR="00756375" w:rsidTr="00172398">
        <w:trPr>
          <w:trHeight w:val="270"/>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20</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Coast Development Authority (2001) </w:t>
            </w:r>
            <w:r>
              <w:rPr>
                <w:b/>
                <w:bCs/>
                <w:sz w:val="18"/>
                <w:szCs w:val="18"/>
                <w:lang w:val="en-GB"/>
              </w:rPr>
              <w:t>Kenya Progress Report 1994-1999 - Moving Coastal Management Forward</w:t>
            </w:r>
            <w:r>
              <w:rPr>
                <w:sz w:val="18"/>
                <w:szCs w:val="18"/>
                <w:lang w:val="en-GB"/>
              </w:rPr>
              <w:t xml:space="preserve"> Available at: http://gridnairobi.unep.org/chm/EAFDocuments/Kenya/Kenya_Coastal_Management.pdf</w:t>
            </w:r>
          </w:p>
        </w:tc>
      </w:tr>
      <w:tr w:rsidR="00756375" w:rsidTr="00172398">
        <w:trPr>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21</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NEMA Kenya (2010) </w:t>
            </w:r>
            <w:r>
              <w:rPr>
                <w:b/>
                <w:bCs/>
                <w:sz w:val="18"/>
                <w:szCs w:val="18"/>
                <w:lang w:val="en-GB"/>
              </w:rPr>
              <w:t xml:space="preserve">Coast Province Profile </w:t>
            </w:r>
            <w:r>
              <w:rPr>
                <w:sz w:val="18"/>
                <w:szCs w:val="18"/>
                <w:lang w:val="en-GB"/>
              </w:rPr>
              <w:t>Available at: http://www.nema.go.ke/index.php?option=com_content&amp;task=view&amp;id=332&amp;Itemid=101</w:t>
            </w:r>
          </w:p>
        </w:tc>
      </w:tr>
      <w:tr w:rsidR="00756375" w:rsidTr="00172398">
        <w:trPr>
          <w:trHeight w:val="255"/>
          <w:tblCellSpacing w:w="0" w:type="dxa"/>
          <w:jc w:val="center"/>
        </w:trPr>
        <w:tc>
          <w:tcPr>
            <w:tcW w:w="480" w:type="dxa"/>
            <w:tcBorders>
              <w:top w:val="outset" w:sz="6" w:space="0" w:color="000000"/>
              <w:bottom w:val="outset" w:sz="6" w:space="0" w:color="000000"/>
              <w:right w:val="outset" w:sz="6" w:space="0" w:color="000000"/>
            </w:tcBorders>
          </w:tcPr>
          <w:p w:rsidR="00756375" w:rsidRDefault="00756375">
            <w:pPr>
              <w:pStyle w:val="NormalWeb"/>
              <w:jc w:val="right"/>
              <w:rPr>
                <w:lang w:val="en-GB"/>
              </w:rPr>
            </w:pPr>
            <w:r>
              <w:rPr>
                <w:sz w:val="18"/>
                <w:szCs w:val="18"/>
                <w:lang w:val="en-GB"/>
              </w:rPr>
              <w:t>22</w:t>
            </w:r>
          </w:p>
        </w:tc>
        <w:tc>
          <w:tcPr>
            <w:tcW w:w="9120" w:type="dxa"/>
            <w:tcBorders>
              <w:top w:val="outset" w:sz="6" w:space="0" w:color="000000"/>
              <w:left w:val="outset" w:sz="6" w:space="0" w:color="000000"/>
              <w:bottom w:val="outset" w:sz="6" w:space="0" w:color="000000"/>
            </w:tcBorders>
            <w:vAlign w:val="bottom"/>
          </w:tcPr>
          <w:p w:rsidR="00756375" w:rsidRDefault="00756375">
            <w:pPr>
              <w:pStyle w:val="NormalWeb"/>
            </w:pPr>
            <w:r>
              <w:rPr>
                <w:sz w:val="18"/>
                <w:szCs w:val="18"/>
                <w:lang w:val="en-GB"/>
              </w:rPr>
              <w:t xml:space="preserve">Wio-Lab (2008) </w:t>
            </w:r>
            <w:r>
              <w:rPr>
                <w:b/>
                <w:bCs/>
                <w:sz w:val="18"/>
                <w:szCs w:val="18"/>
                <w:lang w:val="en-GB"/>
              </w:rPr>
              <w:t>Transboundary Diagnostic Analysis of Land-based Sources and Activities in the Western Indian Ocean Region</w:t>
            </w:r>
            <w:r>
              <w:rPr>
                <w:sz w:val="18"/>
                <w:szCs w:val="18"/>
                <w:lang w:val="en-GB"/>
              </w:rPr>
              <w:t xml:space="preserve"> Available at: </w:t>
            </w:r>
            <w:hyperlink r:id="rId52" w:history="1">
              <w:r w:rsidRPr="009A1C2F">
                <w:rPr>
                  <w:rStyle w:val="Hyperlink"/>
                  <w:rFonts w:cs="Calibri"/>
                  <w:sz w:val="18"/>
                  <w:szCs w:val="18"/>
                  <w:lang w:val="en-GB"/>
                </w:rPr>
                <w:t>http://www.wiolab.org/information-and-publications/technical-reports/techRep-drft-TDAwiolab-verNov08</w:t>
              </w:r>
            </w:hyperlink>
          </w:p>
        </w:tc>
      </w:tr>
    </w:tbl>
    <w:p w:rsidR="00756375" w:rsidRDefault="00756375" w:rsidP="009511FE">
      <w:pPr>
        <w:pStyle w:val="NormalWeb"/>
        <w:spacing w:after="0"/>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9511FE">
      <w:pPr>
        <w:pStyle w:val="NormalWeb"/>
        <w:spacing w:after="0"/>
        <w:rPr>
          <w:b/>
          <w:bCs/>
          <w:sz w:val="27"/>
          <w:szCs w:val="27"/>
          <w:u w:val="single"/>
        </w:rPr>
      </w:pPr>
    </w:p>
    <w:p w:rsidR="00756375" w:rsidRDefault="00756375" w:rsidP="00E071CB">
      <w:pPr>
        <w:pStyle w:val="NormalWeb"/>
        <w:spacing w:after="0"/>
        <w:rPr>
          <w:b/>
          <w:bCs/>
          <w:sz w:val="27"/>
          <w:szCs w:val="27"/>
          <w:u w:val="single"/>
        </w:rPr>
      </w:pPr>
    </w:p>
    <w:p w:rsidR="00756375" w:rsidRDefault="00756375" w:rsidP="00E071CB">
      <w:pPr>
        <w:pStyle w:val="NormalWeb"/>
        <w:spacing w:after="0"/>
        <w:rPr>
          <w:bCs/>
        </w:rPr>
      </w:pPr>
      <w:r w:rsidRPr="004C0F8D">
        <w:rPr>
          <w:b/>
          <w:bCs/>
          <w:sz w:val="28"/>
          <w:szCs w:val="28"/>
        </w:rPr>
        <w:t xml:space="preserve">V. </w:t>
      </w:r>
      <w:r>
        <w:rPr>
          <w:b/>
          <w:bCs/>
          <w:sz w:val="28"/>
          <w:szCs w:val="28"/>
        </w:rPr>
        <w:t xml:space="preserve">Energy – </w:t>
      </w:r>
      <w:r>
        <w:rPr>
          <w:bCs/>
        </w:rPr>
        <w:t xml:space="preserve">Prepared by Mr. Francois Busson, E-mail: </w:t>
      </w:r>
      <w:hyperlink r:id="rId53" w:history="1">
        <w:r w:rsidRPr="003D3D9F">
          <w:rPr>
            <w:rStyle w:val="Hyperlink"/>
            <w:rFonts w:cs="Calibri"/>
            <w:bCs/>
          </w:rPr>
          <w:t>rafrabus@free.fr</w:t>
        </w:r>
      </w:hyperlink>
    </w:p>
    <w:p w:rsidR="00756375" w:rsidRPr="004E2E41" w:rsidRDefault="00756375" w:rsidP="006B7C47">
      <w:pPr>
        <w:rPr>
          <w:rFonts w:ascii="Times New Roman" w:hAnsi="Times New Roman"/>
          <w:b/>
          <w:lang w:val="en-GB"/>
        </w:rPr>
      </w:pPr>
      <w:r w:rsidRPr="004E2E41">
        <w:rPr>
          <w:rFonts w:ascii="Times New Roman" w:hAnsi="Times New Roman"/>
          <w:b/>
          <w:lang w:val="en-GB"/>
        </w:rPr>
        <w:t>1. Introduction </w:t>
      </w: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 xml:space="preserve">The Republic of Kenya lies astride the equator in Eastern Africa between Somalia and Tanzania and borders the Indian Ocean. With a total area of 582,650 square kilometres, Kenya has 536 kilometers of coastline on the Indian Ocean and </w:t>
      </w:r>
      <w:r w:rsidRPr="004E2E41">
        <w:rPr>
          <w:rFonts w:ascii="Times New Roman" w:hAnsi="Times New Roman" w:cs="Times New Roman"/>
          <w:color w:val="auto"/>
          <w:sz w:val="22"/>
          <w:szCs w:val="22"/>
          <w:lang w:val="en-GB"/>
        </w:rPr>
        <w:t xml:space="preserve">the country is bounded by Ethiopia, Somalia, </w:t>
      </w:r>
      <w:r w:rsidRPr="004E2E41">
        <w:rPr>
          <w:rFonts w:ascii="Times New Roman" w:hAnsi="Times New Roman"/>
          <w:color w:val="auto"/>
          <w:sz w:val="22"/>
          <w:szCs w:val="22"/>
          <w:lang w:val="en-GB"/>
        </w:rPr>
        <w:t>Sudan, Tanzania and Uganda. The official languages of Kenya are Swahili and English; many indigenous languages are also spoken.</w:t>
      </w:r>
    </w:p>
    <w:p w:rsidR="00756375" w:rsidRPr="004E2E41" w:rsidRDefault="00756375" w:rsidP="00895A29">
      <w:pPr>
        <w:pStyle w:val="Default"/>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olor w:val="auto"/>
          <w:sz w:val="22"/>
          <w:szCs w:val="23"/>
          <w:lang w:val="en-GB"/>
        </w:rPr>
      </w:pPr>
      <w:r w:rsidRPr="004E2E41">
        <w:rPr>
          <w:rFonts w:ascii="Times New Roman" w:hAnsi="Times New Roman" w:cs="Times New Roman"/>
          <w:color w:val="auto"/>
          <w:sz w:val="22"/>
          <w:szCs w:val="22"/>
          <w:lang w:val="en-GB"/>
        </w:rPr>
        <w:t xml:space="preserve">The colonial history of Kenya dates from the establishment of a </w:t>
      </w:r>
      <w:hyperlink r:id="rId54" w:tooltip="German Empire" w:history="1">
        <w:r w:rsidRPr="004E2E41">
          <w:rPr>
            <w:rStyle w:val="Hyperlink"/>
            <w:rFonts w:ascii="Times New Roman" w:hAnsi="Times New Roman"/>
            <w:color w:val="auto"/>
            <w:sz w:val="22"/>
            <w:szCs w:val="22"/>
            <w:u w:val="none"/>
            <w:lang w:val="en-GB"/>
          </w:rPr>
          <w:t>German</w:t>
        </w:r>
      </w:hyperlink>
      <w:r w:rsidRPr="004E2E41">
        <w:rPr>
          <w:rFonts w:ascii="Times New Roman" w:hAnsi="Times New Roman" w:cs="Times New Roman"/>
          <w:color w:val="auto"/>
          <w:sz w:val="22"/>
          <w:szCs w:val="22"/>
          <w:lang w:val="en-GB"/>
        </w:rPr>
        <w:t xml:space="preserve"> protectorate over the Sultan of </w:t>
      </w:r>
      <w:hyperlink r:id="rId55" w:tooltip="Zanzibar" w:history="1">
        <w:r w:rsidRPr="004E2E41">
          <w:rPr>
            <w:rStyle w:val="Hyperlink"/>
            <w:rFonts w:ascii="Times New Roman" w:hAnsi="Times New Roman"/>
            <w:color w:val="auto"/>
            <w:sz w:val="22"/>
            <w:szCs w:val="22"/>
            <w:u w:val="none"/>
            <w:lang w:val="en-GB"/>
          </w:rPr>
          <w:t>Zanzibar</w:t>
        </w:r>
      </w:hyperlink>
      <w:r w:rsidRPr="004E2E41">
        <w:rPr>
          <w:rFonts w:ascii="Times New Roman" w:hAnsi="Times New Roman" w:cs="Times New Roman"/>
          <w:color w:val="auto"/>
          <w:sz w:val="22"/>
          <w:szCs w:val="22"/>
          <w:lang w:val="en-GB"/>
        </w:rPr>
        <w:t xml:space="preserve">'s coastal possessions in 1885, followed by the arrival of the </w:t>
      </w:r>
      <w:hyperlink r:id="rId56" w:tooltip="Imperial British East Africa Company" w:history="1">
        <w:r w:rsidRPr="004E2E41">
          <w:rPr>
            <w:rStyle w:val="Hyperlink"/>
            <w:rFonts w:ascii="Times New Roman" w:hAnsi="Times New Roman"/>
            <w:color w:val="auto"/>
            <w:sz w:val="22"/>
            <w:szCs w:val="22"/>
            <w:u w:val="none"/>
            <w:lang w:val="en-GB"/>
          </w:rPr>
          <w:t>Imperial British East Africa Company</w:t>
        </w:r>
      </w:hyperlink>
      <w:r w:rsidRPr="004E2E41">
        <w:rPr>
          <w:rFonts w:ascii="Times New Roman" w:hAnsi="Times New Roman" w:cs="Times New Roman"/>
          <w:color w:val="auto"/>
          <w:sz w:val="22"/>
          <w:szCs w:val="22"/>
          <w:lang w:val="en-GB"/>
        </w:rPr>
        <w:t xml:space="preserve"> in 1888. Germany handed its coastal holdings to Britain and Kenya became a colony in 1890. </w:t>
      </w:r>
      <w:r w:rsidRPr="004E2E41">
        <w:rPr>
          <w:rFonts w:ascii="Times New Roman" w:hAnsi="Times New Roman"/>
          <w:color w:val="auto"/>
          <w:sz w:val="22"/>
          <w:szCs w:val="23"/>
          <w:lang w:val="en-GB"/>
        </w:rPr>
        <w:t xml:space="preserve">Kenya became independent on December 12, 1963, and the next year became a republic and joined the Commonwealth. </w:t>
      </w:r>
    </w:p>
    <w:p w:rsidR="00756375" w:rsidRPr="004E2E41" w:rsidRDefault="00756375" w:rsidP="00895A29">
      <w:pPr>
        <w:pStyle w:val="Default"/>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olor w:val="auto"/>
          <w:sz w:val="22"/>
          <w:lang w:val="en-GB"/>
        </w:rPr>
      </w:pPr>
      <w:r w:rsidRPr="004E2E41">
        <w:rPr>
          <w:rFonts w:ascii="Times New Roman" w:hAnsi="Times New Roman" w:cs="Times New Roman"/>
          <w:color w:val="auto"/>
          <w:sz w:val="22"/>
          <w:szCs w:val="22"/>
          <w:lang w:val="en-GB"/>
        </w:rPr>
        <w:t xml:space="preserve">Kenya is a </w:t>
      </w:r>
      <w:hyperlink r:id="rId57" w:tooltip="Presidential system" w:history="1">
        <w:r w:rsidRPr="004E2E41">
          <w:rPr>
            <w:rStyle w:val="Hyperlink"/>
            <w:rFonts w:ascii="Times New Roman" w:hAnsi="Times New Roman"/>
            <w:color w:val="auto"/>
            <w:sz w:val="22"/>
            <w:szCs w:val="22"/>
            <w:u w:val="none"/>
            <w:lang w:val="en-GB"/>
          </w:rPr>
          <w:t>presidential</w:t>
        </w:r>
      </w:hyperlink>
      <w:r w:rsidRPr="004E2E41">
        <w:rPr>
          <w:rFonts w:ascii="Times New Roman" w:hAnsi="Times New Roman" w:cs="Times New Roman"/>
          <w:color w:val="auto"/>
          <w:sz w:val="22"/>
          <w:szCs w:val="22"/>
          <w:lang w:val="en-GB"/>
        </w:rPr>
        <w:t xml:space="preserve"> </w:t>
      </w:r>
      <w:hyperlink r:id="rId58" w:tooltip="Representative democracy" w:history="1">
        <w:r w:rsidRPr="004E2E41">
          <w:rPr>
            <w:rStyle w:val="Hyperlink"/>
            <w:rFonts w:ascii="Times New Roman" w:hAnsi="Times New Roman"/>
            <w:color w:val="auto"/>
            <w:sz w:val="22"/>
            <w:szCs w:val="22"/>
            <w:u w:val="none"/>
            <w:lang w:val="en-GB"/>
          </w:rPr>
          <w:t>representative democratic</w:t>
        </w:r>
      </w:hyperlink>
      <w:r w:rsidRPr="004E2E41">
        <w:rPr>
          <w:rFonts w:ascii="Times New Roman" w:hAnsi="Times New Roman" w:cs="Times New Roman"/>
          <w:color w:val="auto"/>
          <w:sz w:val="22"/>
          <w:szCs w:val="22"/>
          <w:lang w:val="en-GB"/>
        </w:rPr>
        <w:t xml:space="preserve"> </w:t>
      </w:r>
      <w:hyperlink r:id="rId59" w:tooltip="Republic" w:history="1">
        <w:r w:rsidRPr="004E2E41">
          <w:rPr>
            <w:rStyle w:val="Hyperlink"/>
            <w:rFonts w:ascii="Times New Roman" w:hAnsi="Times New Roman"/>
            <w:color w:val="auto"/>
            <w:sz w:val="22"/>
            <w:szCs w:val="22"/>
            <w:u w:val="none"/>
            <w:lang w:val="en-GB"/>
          </w:rPr>
          <w:t>republic</w:t>
        </w:r>
      </w:hyperlink>
      <w:r w:rsidRPr="004E2E41">
        <w:rPr>
          <w:rFonts w:ascii="Times New Roman" w:hAnsi="Times New Roman" w:cs="Times New Roman"/>
          <w:color w:val="auto"/>
          <w:sz w:val="22"/>
          <w:szCs w:val="22"/>
          <w:lang w:val="en-GB"/>
        </w:rPr>
        <w:t xml:space="preserve">, whereby the President is both the </w:t>
      </w:r>
      <w:hyperlink r:id="rId60" w:tooltip="Head of state" w:history="1">
        <w:r w:rsidRPr="004E2E41">
          <w:rPr>
            <w:rStyle w:val="Hyperlink"/>
            <w:rFonts w:ascii="Times New Roman" w:hAnsi="Times New Roman"/>
            <w:color w:val="auto"/>
            <w:sz w:val="22"/>
            <w:szCs w:val="22"/>
            <w:u w:val="none"/>
            <w:lang w:val="en-GB"/>
          </w:rPr>
          <w:t>head of state</w:t>
        </w:r>
      </w:hyperlink>
      <w:r w:rsidRPr="004E2E41">
        <w:rPr>
          <w:rFonts w:ascii="Times New Roman" w:hAnsi="Times New Roman" w:cs="Times New Roman"/>
          <w:color w:val="auto"/>
          <w:sz w:val="22"/>
          <w:szCs w:val="22"/>
          <w:lang w:val="en-GB"/>
        </w:rPr>
        <w:t xml:space="preserve"> and </w:t>
      </w:r>
      <w:hyperlink r:id="rId61" w:tooltip="Head of government" w:history="1">
        <w:r w:rsidRPr="004E2E41">
          <w:rPr>
            <w:rStyle w:val="Hyperlink"/>
            <w:rFonts w:ascii="Times New Roman" w:hAnsi="Times New Roman"/>
            <w:color w:val="auto"/>
            <w:sz w:val="22"/>
            <w:szCs w:val="22"/>
            <w:u w:val="none"/>
            <w:lang w:val="en-GB"/>
          </w:rPr>
          <w:t>head of government</w:t>
        </w:r>
      </w:hyperlink>
      <w:r w:rsidRPr="004E2E41">
        <w:rPr>
          <w:rFonts w:ascii="Times New Roman" w:hAnsi="Times New Roman" w:cs="Times New Roman"/>
          <w:color w:val="auto"/>
          <w:sz w:val="22"/>
          <w:szCs w:val="22"/>
          <w:lang w:val="en-GB"/>
        </w:rPr>
        <w:t xml:space="preserve">, and of a </w:t>
      </w:r>
      <w:hyperlink r:id="rId62" w:tooltip="Multi-party system" w:history="1">
        <w:r w:rsidRPr="004E2E41">
          <w:rPr>
            <w:rStyle w:val="Hyperlink"/>
            <w:rFonts w:ascii="Times New Roman" w:hAnsi="Times New Roman"/>
            <w:color w:val="auto"/>
            <w:sz w:val="22"/>
            <w:szCs w:val="22"/>
            <w:u w:val="none"/>
            <w:lang w:val="en-GB"/>
          </w:rPr>
          <w:t>multi-party system</w:t>
        </w:r>
      </w:hyperlink>
      <w:r w:rsidRPr="004E2E41">
        <w:rPr>
          <w:rFonts w:ascii="Times New Roman" w:hAnsi="Times New Roman" w:cs="Times New Roman"/>
          <w:color w:val="auto"/>
          <w:sz w:val="22"/>
          <w:szCs w:val="22"/>
          <w:lang w:val="en-GB"/>
        </w:rPr>
        <w:t xml:space="preserve">. </w:t>
      </w:r>
      <w:hyperlink r:id="rId63" w:tooltip="Executive power" w:history="1">
        <w:r w:rsidRPr="004E2E41">
          <w:rPr>
            <w:rStyle w:val="Hyperlink"/>
            <w:rFonts w:ascii="Times New Roman" w:hAnsi="Times New Roman"/>
            <w:color w:val="auto"/>
            <w:sz w:val="22"/>
            <w:szCs w:val="22"/>
            <w:u w:val="none"/>
            <w:lang w:val="en-GB"/>
          </w:rPr>
          <w:t>Executive power</w:t>
        </w:r>
      </w:hyperlink>
      <w:r w:rsidRPr="004E2E41">
        <w:rPr>
          <w:rFonts w:ascii="Times New Roman" w:hAnsi="Times New Roman" w:cs="Times New Roman"/>
          <w:color w:val="auto"/>
          <w:sz w:val="22"/>
          <w:szCs w:val="22"/>
          <w:lang w:val="en-GB"/>
        </w:rPr>
        <w:t xml:space="preserve"> is exercised by the government. </w:t>
      </w:r>
      <w:hyperlink r:id="rId64" w:tooltip="Legislative power" w:history="1">
        <w:r w:rsidRPr="004E2E41">
          <w:rPr>
            <w:rStyle w:val="Hyperlink"/>
            <w:rFonts w:ascii="Times New Roman" w:hAnsi="Times New Roman"/>
            <w:color w:val="auto"/>
            <w:sz w:val="22"/>
            <w:szCs w:val="22"/>
            <w:u w:val="none"/>
            <w:lang w:val="en-GB"/>
          </w:rPr>
          <w:t>Legislative power</w:t>
        </w:r>
      </w:hyperlink>
      <w:r w:rsidRPr="004E2E41">
        <w:rPr>
          <w:rFonts w:ascii="Times New Roman" w:hAnsi="Times New Roman" w:cs="Times New Roman"/>
          <w:color w:val="auto"/>
          <w:sz w:val="22"/>
          <w:szCs w:val="22"/>
          <w:lang w:val="en-GB"/>
        </w:rPr>
        <w:t xml:space="preserve"> is vested in both the </w:t>
      </w:r>
      <w:hyperlink r:id="rId65" w:tooltip="Government" w:history="1">
        <w:r w:rsidRPr="004E2E41">
          <w:rPr>
            <w:rStyle w:val="Hyperlink"/>
            <w:rFonts w:ascii="Times New Roman" w:hAnsi="Times New Roman"/>
            <w:color w:val="auto"/>
            <w:sz w:val="22"/>
            <w:szCs w:val="22"/>
            <w:u w:val="none"/>
            <w:lang w:val="en-GB"/>
          </w:rPr>
          <w:t>government</w:t>
        </w:r>
      </w:hyperlink>
      <w:r w:rsidRPr="004E2E41">
        <w:rPr>
          <w:rFonts w:ascii="Times New Roman" w:hAnsi="Times New Roman" w:cs="Times New Roman"/>
          <w:color w:val="auto"/>
          <w:sz w:val="22"/>
          <w:szCs w:val="22"/>
          <w:lang w:val="en-GB"/>
        </w:rPr>
        <w:t xml:space="preserve"> and the </w:t>
      </w:r>
      <w:hyperlink r:id="rId66" w:tooltip="National Assembly of Kenya" w:history="1">
        <w:r w:rsidRPr="004E2E41">
          <w:rPr>
            <w:rStyle w:val="Hyperlink"/>
            <w:rFonts w:ascii="Times New Roman" w:hAnsi="Times New Roman"/>
            <w:color w:val="auto"/>
            <w:sz w:val="22"/>
            <w:szCs w:val="22"/>
            <w:u w:val="none"/>
            <w:lang w:val="en-GB"/>
          </w:rPr>
          <w:t>National Assembly</w:t>
        </w:r>
      </w:hyperlink>
      <w:r w:rsidRPr="004E2E41">
        <w:rPr>
          <w:rFonts w:ascii="Times New Roman" w:hAnsi="Times New Roman" w:cs="Times New Roman"/>
          <w:color w:val="auto"/>
          <w:sz w:val="22"/>
          <w:szCs w:val="22"/>
          <w:lang w:val="en-GB"/>
        </w:rPr>
        <w:t xml:space="preserve">. The </w:t>
      </w:r>
      <w:hyperlink r:id="rId67" w:tooltip="Judiciary" w:history="1">
        <w:r w:rsidRPr="004E2E41">
          <w:rPr>
            <w:rStyle w:val="Hyperlink"/>
            <w:rFonts w:ascii="Times New Roman" w:hAnsi="Times New Roman"/>
            <w:color w:val="auto"/>
            <w:sz w:val="22"/>
            <w:szCs w:val="22"/>
            <w:u w:val="none"/>
            <w:lang w:val="en-GB"/>
          </w:rPr>
          <w:t>Judiciary</w:t>
        </w:r>
      </w:hyperlink>
      <w:r w:rsidRPr="004E2E41">
        <w:rPr>
          <w:rFonts w:ascii="Times New Roman" w:hAnsi="Times New Roman" w:cs="Times New Roman"/>
          <w:color w:val="auto"/>
          <w:sz w:val="22"/>
          <w:szCs w:val="22"/>
          <w:lang w:val="en-GB"/>
        </w:rPr>
        <w:t xml:space="preserve"> is independent of the executive and the legislature. The legal system of Kenya is based on the </w:t>
      </w:r>
      <w:r w:rsidRPr="004E2E41">
        <w:rPr>
          <w:rFonts w:ascii="Times New Roman" w:hAnsi="Times New Roman"/>
          <w:color w:val="auto"/>
          <w:sz w:val="22"/>
          <w:lang w:val="en-GB"/>
        </w:rPr>
        <w:t xml:space="preserve">Kenyan statutory law, the Kenyan and English common law, the tribal law, and Islamic law. </w:t>
      </w:r>
    </w:p>
    <w:p w:rsidR="00756375" w:rsidRPr="004E2E41" w:rsidRDefault="00756375" w:rsidP="00895A29">
      <w:pPr>
        <w:pStyle w:val="Default"/>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olor w:val="auto"/>
          <w:sz w:val="22"/>
          <w:szCs w:val="23"/>
          <w:lang w:val="en-GB"/>
        </w:rPr>
      </w:pPr>
      <w:r w:rsidRPr="004E2E41">
        <w:rPr>
          <w:rFonts w:ascii="Times New Roman" w:hAnsi="Times New Roman" w:cs="Times New Roman"/>
          <w:color w:val="auto"/>
          <w:sz w:val="22"/>
          <w:szCs w:val="22"/>
          <w:lang w:val="en-GB"/>
        </w:rPr>
        <w:t xml:space="preserve">Kenya is a fairly developed and industrialized country, with services accounting for more than 50% of its GDP. Tourism and agriculture are the dominant economic sectors in Kenya. </w:t>
      </w:r>
    </w:p>
    <w:p w:rsidR="00756375" w:rsidRPr="004E2E41" w:rsidRDefault="00756375" w:rsidP="006B7C47">
      <w:pPr>
        <w:pStyle w:val="Default"/>
        <w:jc w:val="both"/>
        <w:rPr>
          <w:rFonts w:ascii="Times New Roman" w:hAnsi="Times New Roman" w:cs="Times New Roman"/>
          <w:color w:val="auto"/>
          <w:sz w:val="22"/>
          <w:szCs w:val="22"/>
          <w:lang w:val="en-GB"/>
        </w:rPr>
      </w:pPr>
    </w:p>
    <w:p w:rsidR="00756375" w:rsidRPr="004E2E41" w:rsidRDefault="00756375" w:rsidP="006B7C47">
      <w:pPr>
        <w:pStyle w:val="Default"/>
        <w:jc w:val="both"/>
        <w:rPr>
          <w:rFonts w:ascii="Times New Roman" w:hAnsi="Times New Roman" w:cs="Times New Roman"/>
          <w:color w:val="auto"/>
          <w:sz w:val="22"/>
          <w:szCs w:val="22"/>
          <w:lang w:val="en-GB"/>
        </w:rPr>
      </w:pPr>
    </w:p>
    <w:p w:rsidR="00756375" w:rsidRDefault="00756375" w:rsidP="006B7C47">
      <w:pPr>
        <w:numPr>
          <w:ilvl w:val="1"/>
          <w:numId w:val="59"/>
        </w:numPr>
        <w:spacing w:after="0" w:line="240" w:lineRule="auto"/>
        <w:rPr>
          <w:rFonts w:ascii="Times New Roman" w:hAnsi="Times New Roman"/>
          <w:b/>
          <w:lang w:val="en-GB"/>
        </w:rPr>
      </w:pPr>
      <w:r>
        <w:rPr>
          <w:rFonts w:ascii="Times New Roman" w:hAnsi="Times New Roman"/>
          <w:b/>
          <w:lang w:val="en-GB"/>
        </w:rPr>
        <w:t>Oil and Gas Sector O</w:t>
      </w:r>
      <w:r w:rsidRPr="006B7C47">
        <w:rPr>
          <w:rFonts w:ascii="Times New Roman" w:hAnsi="Times New Roman"/>
          <w:b/>
          <w:lang w:val="en-GB"/>
        </w:rPr>
        <w:t xml:space="preserve">verview </w:t>
      </w:r>
    </w:p>
    <w:p w:rsidR="00756375" w:rsidRPr="006B7C47" w:rsidRDefault="00756375" w:rsidP="006B7C47">
      <w:pPr>
        <w:spacing w:after="0" w:line="240" w:lineRule="auto"/>
        <w:rPr>
          <w:rFonts w:ascii="Times New Roman" w:hAnsi="Times New Roman"/>
          <w:b/>
          <w:lang w:val="en-GB"/>
        </w:rPr>
      </w:pPr>
    </w:p>
    <w:p w:rsidR="00756375" w:rsidRPr="006B7C47" w:rsidRDefault="00756375" w:rsidP="006B7C47">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rFonts w:ascii="Times New Roman" w:hAnsi="Times New Roman" w:cs="Times New Roman"/>
          <w:b/>
          <w:color w:val="auto"/>
          <w:sz w:val="22"/>
          <w:szCs w:val="22"/>
          <w:lang w:val="en-GB"/>
        </w:rPr>
      </w:pPr>
      <w:r w:rsidRPr="006B7C47">
        <w:rPr>
          <w:rFonts w:ascii="Times New Roman" w:hAnsi="Times New Roman" w:cs="Times New Roman"/>
          <w:b/>
          <w:color w:val="auto"/>
          <w:sz w:val="22"/>
          <w:szCs w:val="22"/>
          <w:lang w:val="en-GB"/>
        </w:rPr>
        <w:t>Oil &amp; Gas sector is a capital-intensive sector usually divided in two sub-sectors:</w:t>
      </w:r>
    </w:p>
    <w:p w:rsidR="00756375" w:rsidRPr="004E2E41" w:rsidRDefault="00756375" w:rsidP="006B7C47">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rFonts w:ascii="Times New Roman" w:hAnsi="Times New Roman" w:cs="Times New Roman"/>
          <w:color w:val="auto"/>
          <w:sz w:val="22"/>
          <w:szCs w:val="22"/>
          <w:lang w:val="en-GB"/>
        </w:rPr>
      </w:pPr>
    </w:p>
    <w:p w:rsidR="00756375" w:rsidRDefault="00756375" w:rsidP="006B7C47">
      <w:pPr>
        <w:pStyle w:val="Default"/>
        <w:numPr>
          <w:ilvl w:val="0"/>
          <w:numId w:val="60"/>
        </w:numPr>
        <w:pBdr>
          <w:top w:val="single" w:sz="6" w:space="1" w:color="auto" w:shadow="1"/>
          <w:left w:val="single" w:sz="6" w:space="4" w:color="auto" w:shadow="1"/>
          <w:bottom w:val="single" w:sz="6" w:space="1" w:color="auto" w:shadow="1"/>
          <w:right w:val="single" w:sz="6" w:space="4" w:color="auto" w:shadow="1"/>
        </w:pBdr>
        <w:shd w:val="clear" w:color="auto" w:fill="E0E0E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Upstream activities with exploration and production. The Prospecting phase, the drilling and operating the well are capital-intensive and specialized activities, executed by specialized corporations. Decision of exploiting a field mainly relies on the calculated exploitation costs, price of oil, the political stability of the concerned country, and vulnerability to natural hazards. There may be delays between the Exploration and Operating phase when the owner of exploitation rights want to wait for more favourable conditions.</w:t>
      </w:r>
    </w:p>
    <w:p w:rsidR="00756375" w:rsidRPr="004E2E41" w:rsidRDefault="00756375" w:rsidP="006B7C47">
      <w:pPr>
        <w:pStyle w:val="Default"/>
        <w:pBdr>
          <w:top w:val="single" w:sz="6" w:space="1" w:color="auto" w:shadow="1"/>
          <w:left w:val="single" w:sz="6" w:space="4" w:color="auto" w:shadow="1"/>
          <w:bottom w:val="single" w:sz="6" w:space="1" w:color="auto" w:shadow="1"/>
          <w:right w:val="single" w:sz="6" w:space="4" w:color="auto" w:shadow="1"/>
        </w:pBdr>
        <w:shd w:val="clear" w:color="auto" w:fill="E0E0E0"/>
        <w:ind w:left="360"/>
        <w:jc w:val="both"/>
        <w:rPr>
          <w:rFonts w:ascii="Times New Roman" w:hAnsi="Times New Roman" w:cs="Times New Roman"/>
          <w:color w:val="auto"/>
          <w:sz w:val="22"/>
          <w:szCs w:val="22"/>
          <w:lang w:val="en-GB"/>
        </w:rPr>
      </w:pPr>
    </w:p>
    <w:p w:rsidR="00756375" w:rsidRPr="004E2E41" w:rsidRDefault="00756375" w:rsidP="006B7C47">
      <w:pPr>
        <w:pStyle w:val="Default"/>
        <w:numPr>
          <w:ilvl w:val="0"/>
          <w:numId w:val="60"/>
        </w:numPr>
        <w:pBdr>
          <w:top w:val="single" w:sz="6" w:space="1" w:color="auto" w:shadow="1"/>
          <w:left w:val="single" w:sz="6" w:space="4" w:color="auto" w:shadow="1"/>
          <w:bottom w:val="single" w:sz="6" w:space="1" w:color="auto" w:shadow="1"/>
          <w:right w:val="single" w:sz="6" w:space="4" w:color="auto" w:shadow="1"/>
        </w:pBdr>
        <w:shd w:val="clear" w:color="auto" w:fill="E0E0E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Downstream activities include all the steps from refining to distribution and marketing. A refinery or a processing plant is also built by specialized corporations, but can use some local workforce. According to countries legislation, distribution is implemented and managed by the State or private firms, but relies more widely on local workforce.</w:t>
      </w:r>
    </w:p>
    <w:p w:rsidR="00756375" w:rsidRPr="004E2E41" w:rsidRDefault="00756375" w:rsidP="006B7C47">
      <w:pPr>
        <w:pStyle w:val="Default"/>
        <w:ind w:left="360"/>
        <w:jc w:val="both"/>
        <w:rPr>
          <w:rFonts w:ascii="Times New Roman" w:hAnsi="Times New Roman" w:cs="Times New Roman"/>
          <w:color w:val="auto"/>
          <w:sz w:val="22"/>
          <w:szCs w:val="22"/>
          <w:lang w:val="en-GB"/>
        </w:rPr>
      </w:pPr>
    </w:p>
    <w:p w:rsidR="00756375" w:rsidRPr="004E2E41" w:rsidRDefault="00756375" w:rsidP="00895A29">
      <w:pPr>
        <w:pStyle w:val="Default"/>
        <w:ind w:left="360"/>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Oil and Gas is not yet a major sector in Kenya, and its contribution to GDP is not detailed in the national accounts.</w:t>
      </w:r>
    </w:p>
    <w:p w:rsidR="00756375" w:rsidRPr="004E2E41" w:rsidRDefault="00756375" w:rsidP="00895A29">
      <w:pPr>
        <w:pStyle w:val="Default"/>
        <w:ind w:left="360"/>
        <w:rPr>
          <w:rFonts w:ascii="Times New Roman" w:hAnsi="Times New Roman" w:cs="Times New Roman"/>
          <w:color w:val="auto"/>
          <w:sz w:val="22"/>
          <w:szCs w:val="22"/>
          <w:lang w:val="en-GB"/>
        </w:rPr>
      </w:pPr>
    </w:p>
    <w:p w:rsidR="00756375" w:rsidRPr="004E2E41" w:rsidRDefault="00756375" w:rsidP="00895A29">
      <w:pPr>
        <w:pStyle w:val="Default"/>
        <w:ind w:left="360"/>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 xml:space="preserve">To date, there has been no evidence of exploitable petroleum reserves in Kenya. However, there are good prospects for new oil and gas fields. Inland, the discoveries made in Uganda raise hopes, and a Chinese company operating in northern Kenya recently hit a “very high concentration of gas”, and is drilling deeper, expecting an oil discovery. Offshore, the coast of Kenya is considered “priority 1” (1) for prospecting. The Kenyan government is encouraging foreign interest in oil exploration under the coordination of the National Oil Corporation of Kenya Limited . </w:t>
      </w:r>
    </w:p>
    <w:p w:rsidR="00756375" w:rsidRPr="004E2E41" w:rsidRDefault="00756375" w:rsidP="00895A29">
      <w:pPr>
        <w:pStyle w:val="Default"/>
        <w:ind w:left="426" w:firstLine="282"/>
        <w:rPr>
          <w:rFonts w:ascii="Times New Roman" w:hAnsi="Times New Roman" w:cs="Times New Roman"/>
          <w:color w:val="auto"/>
          <w:sz w:val="22"/>
          <w:szCs w:val="22"/>
          <w:lang w:val="en-GB"/>
        </w:rPr>
      </w:pPr>
    </w:p>
    <w:p w:rsidR="00756375" w:rsidRPr="004E2E41" w:rsidRDefault="00756375" w:rsidP="00895A29">
      <w:pPr>
        <w:pStyle w:val="Default"/>
        <w:ind w:left="360"/>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There is a modest upstream oil industry with a refinery in Mombassa, and this port is also considered as the gateway to the “northern corridor” (according to East African Community terminology) (2), covering the supply of Kenya, Uganda, Rwanda, Burundi, Eastern DRC and Southern Soudan. Thus, the capacities of Mombassa port for oil and gas storage, and transportation to the landlocked countries (pipelines, road, rail) have a regional strategic importance.</w:t>
      </w:r>
    </w:p>
    <w:p w:rsidR="00756375" w:rsidRPr="004E2E41" w:rsidRDefault="00756375" w:rsidP="006B7C47">
      <w:pPr>
        <w:ind w:left="426"/>
        <w:jc w:val="both"/>
        <w:rPr>
          <w:rFonts w:ascii="Times New Roman" w:hAnsi="Times New Roman"/>
          <w:b/>
          <w:u w:val="single"/>
          <w:lang w:val="en-GB"/>
        </w:rPr>
      </w:pPr>
    </w:p>
    <w:p w:rsidR="00756375" w:rsidRPr="004E2E41" w:rsidRDefault="00756375" w:rsidP="006B7C47">
      <w:pPr>
        <w:ind w:left="426"/>
        <w:jc w:val="both"/>
        <w:rPr>
          <w:rFonts w:ascii="Times New Roman" w:hAnsi="Times New Roman"/>
          <w:b/>
          <w:u w:val="single"/>
          <w:lang w:val="en-GB"/>
        </w:rPr>
      </w:pPr>
      <w:r>
        <w:rPr>
          <w:noProof/>
        </w:rPr>
        <w:pict>
          <v:shape id="_x0000_s1033" type="#_x0000_t75" style="position:absolute;left:0;text-align:left;margin-left:90pt;margin-top:.25pt;width:279.65pt;height:324pt;z-index:251661824">
            <v:imagedata r:id="rId68" o:title=""/>
            <w10:wrap type="square"/>
          </v:shape>
        </w:pict>
      </w:r>
    </w:p>
    <w:p w:rsidR="00756375" w:rsidRPr="004E2E41" w:rsidRDefault="00756375" w:rsidP="006B7C47">
      <w:pPr>
        <w:pStyle w:val="Default"/>
        <w:ind w:left="1440" w:firstLine="282"/>
        <w:jc w:val="both"/>
        <w:rPr>
          <w:rFonts w:ascii="Times New Roman" w:hAnsi="Times New Roman" w:cs="Times New Roman"/>
          <w:color w:val="auto"/>
          <w:sz w:val="22"/>
          <w:szCs w:val="22"/>
          <w:lang w:val="en-GB"/>
        </w:rPr>
      </w:pPr>
    </w:p>
    <w:p w:rsidR="00756375" w:rsidRPr="004E2E41" w:rsidRDefault="00756375" w:rsidP="006B7C47">
      <w:pPr>
        <w:pStyle w:val="Default"/>
        <w:jc w:val="both"/>
        <w:rPr>
          <w:rFonts w:ascii="Times New Roman" w:hAnsi="Times New Roman" w:cs="Times New Roman"/>
          <w:color w:val="auto"/>
          <w:sz w:val="22"/>
          <w:szCs w:val="22"/>
          <w:lang w:val="en-GB"/>
        </w:rPr>
      </w:pPr>
    </w:p>
    <w:p w:rsidR="00756375" w:rsidRPr="004E2E41" w:rsidRDefault="00756375" w:rsidP="006B7C47">
      <w:pPr>
        <w:pStyle w:val="Default"/>
        <w:ind w:left="426" w:firstLine="282"/>
        <w:jc w:val="both"/>
        <w:rPr>
          <w:rFonts w:ascii="Times New Roman" w:hAnsi="Times New Roman" w:cs="Times New Roman"/>
          <w:color w:val="auto"/>
          <w:sz w:val="22"/>
          <w:szCs w:val="22"/>
          <w:lang w:val="en-GB"/>
        </w:rPr>
      </w:pPr>
    </w:p>
    <w:p w:rsidR="00756375" w:rsidRPr="004E2E41" w:rsidRDefault="00756375" w:rsidP="006B7C47">
      <w:pPr>
        <w:pStyle w:val="Default"/>
        <w:ind w:left="426" w:firstLine="282"/>
        <w:jc w:val="both"/>
        <w:rPr>
          <w:rFonts w:ascii="Times New Roman" w:hAnsi="Times New Roman" w:cs="Times New Roman"/>
          <w:color w:val="auto"/>
          <w:sz w:val="22"/>
          <w:szCs w:val="22"/>
          <w:lang w:val="en-GB"/>
        </w:rPr>
      </w:pPr>
    </w:p>
    <w:p w:rsidR="00756375" w:rsidRPr="004E2E41"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Pr="004E2E41" w:rsidRDefault="00756375" w:rsidP="00895A29">
      <w:pPr>
        <w:ind w:left="426"/>
        <w:jc w:val="center"/>
        <w:rPr>
          <w:rFonts w:ascii="Times New Roman" w:hAnsi="Times New Roman"/>
        </w:rPr>
      </w:pPr>
      <w:r w:rsidRPr="004E2E41">
        <w:rPr>
          <w:rFonts w:ascii="Times New Roman" w:hAnsi="Times New Roman"/>
          <w:b/>
          <w:u w:val="single"/>
          <w:lang w:val="en-GB"/>
        </w:rPr>
        <w:t>Figure 1.</w:t>
      </w:r>
      <w:r w:rsidRPr="004E2E41">
        <w:rPr>
          <w:rFonts w:ascii="Times New Roman" w:hAnsi="Times New Roman"/>
          <w:lang w:val="en-GB"/>
        </w:rPr>
        <w:t xml:space="preserve"> Map of  the Oil &amp; Gas activities in Kenya (</w:t>
      </w:r>
      <w:r w:rsidRPr="004E2E41">
        <w:rPr>
          <w:rFonts w:ascii="Times New Roman" w:hAnsi="Times New Roman"/>
          <w:i/>
          <w:szCs w:val="20"/>
          <w:lang w:val="en-GB"/>
        </w:rPr>
        <w:t>adapted from Deloite 2009</w:t>
      </w:r>
      <w:r w:rsidRPr="004E2E41">
        <w:rPr>
          <w:rFonts w:ascii="Times New Roman" w:hAnsi="Times New Roman"/>
          <w:lang w:val="en-GB"/>
        </w:rPr>
        <w:t>)</w:t>
      </w: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Pr="006B7C47" w:rsidRDefault="00756375" w:rsidP="006B7C47">
      <w:pPr>
        <w:jc w:val="center"/>
        <w:rPr>
          <w:rFonts w:ascii="Times New Roman" w:hAnsi="Times New Roman"/>
          <w:b/>
          <w:lang w:val="en-GB"/>
        </w:rPr>
      </w:pPr>
      <w:r w:rsidRPr="004E2E41">
        <w:rPr>
          <w:rFonts w:ascii="Times New Roman" w:hAnsi="Times New Roman"/>
          <w:b/>
          <w:lang w:val="en-GB"/>
        </w:rPr>
        <w:t>Table 1. Activities and “key players” in the Kenyan Oil and Gas sector</w:t>
      </w:r>
    </w:p>
    <w:tbl>
      <w:tblPr>
        <w:tblW w:w="10728" w:type="dxa"/>
        <w:tblInd w:w="-432"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ayout w:type="fixed"/>
        <w:tblLook w:val="01E0"/>
      </w:tblPr>
      <w:tblGrid>
        <w:gridCol w:w="1548"/>
        <w:gridCol w:w="1980"/>
        <w:gridCol w:w="1152"/>
        <w:gridCol w:w="1260"/>
        <w:gridCol w:w="1728"/>
        <w:gridCol w:w="1620"/>
        <w:gridCol w:w="1440"/>
      </w:tblGrid>
      <w:tr w:rsidR="00756375" w:rsidRPr="004E2E41" w:rsidTr="00E02330">
        <w:tc>
          <w:tcPr>
            <w:tcW w:w="1548" w:type="dxa"/>
            <w:tcBorders>
              <w:top w:val="dotted" w:sz="4" w:space="0" w:color="auto"/>
              <w:left w:val="single" w:sz="6"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Activity / infrastructure</w:t>
            </w:r>
          </w:p>
        </w:tc>
        <w:tc>
          <w:tcPr>
            <w:tcW w:w="1980" w:type="dxa"/>
            <w:tcBorders>
              <w:top w:val="dotted" w:sz="4"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 xml:space="preserve">Company name </w:t>
            </w:r>
          </w:p>
        </w:tc>
        <w:tc>
          <w:tcPr>
            <w:tcW w:w="1152" w:type="dxa"/>
            <w:tcBorders>
              <w:top w:val="dotted" w:sz="4"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Company structure</w:t>
            </w:r>
          </w:p>
        </w:tc>
        <w:tc>
          <w:tcPr>
            <w:tcW w:w="1260" w:type="dxa"/>
            <w:tcBorders>
              <w:top w:val="dotted" w:sz="4"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Location</w:t>
            </w:r>
          </w:p>
        </w:tc>
        <w:tc>
          <w:tcPr>
            <w:tcW w:w="1728" w:type="dxa"/>
            <w:tcBorders>
              <w:top w:val="dotted" w:sz="4"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 xml:space="preserve">Production (per year) / storage capacity </w:t>
            </w:r>
          </w:p>
        </w:tc>
        <w:tc>
          <w:tcPr>
            <w:tcW w:w="1620" w:type="dxa"/>
            <w:tcBorders>
              <w:top w:val="dotted" w:sz="4"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Status / programmed development</w:t>
            </w:r>
          </w:p>
        </w:tc>
        <w:tc>
          <w:tcPr>
            <w:tcW w:w="1440" w:type="dxa"/>
            <w:tcBorders>
              <w:top w:val="dotted" w:sz="4" w:space="0" w:color="auto"/>
              <w:right w:val="single" w:sz="6" w:space="0" w:color="auto"/>
            </w:tcBorders>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Comments</w:t>
            </w: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Refinery</w:t>
            </w:r>
          </w:p>
        </w:tc>
        <w:tc>
          <w:tcPr>
            <w:tcW w:w="1980" w:type="dxa"/>
          </w:tcPr>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Kenya Petroleum Refineries Limited</w:t>
            </w:r>
          </w:p>
        </w:tc>
        <w:tc>
          <w:tcPr>
            <w:tcW w:w="1152"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50% GoK</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50% private (Essar)</w:t>
            </w:r>
          </w:p>
          <w:p w:rsidR="00756375" w:rsidRPr="004E2E41" w:rsidRDefault="00756375" w:rsidP="006B7C47">
            <w:pPr>
              <w:rPr>
                <w:rFonts w:ascii="Times New Roman" w:hAnsi="Times New Roman"/>
                <w:szCs w:val="18"/>
                <w:lang w:val="en-GB"/>
              </w:rPr>
            </w:pPr>
          </w:p>
        </w:tc>
        <w:tc>
          <w:tcPr>
            <w:tcW w:w="126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Mombassa</w:t>
            </w:r>
          </w:p>
        </w:tc>
        <w:tc>
          <w:tcPr>
            <w:tcW w:w="1728"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Processing capacity of 2.7 million mt/yr </w:t>
            </w:r>
          </w:p>
          <w:p w:rsidR="00756375" w:rsidRPr="004E2E41" w:rsidRDefault="00756375" w:rsidP="006B7C47">
            <w:pPr>
              <w:rPr>
                <w:rFonts w:ascii="Times New Roman" w:hAnsi="Times New Roman"/>
                <w:szCs w:val="18"/>
                <w:lang w:val="en-GB"/>
              </w:rPr>
            </w:pPr>
          </w:p>
        </w:tc>
        <w:tc>
          <w:tcPr>
            <w:tcW w:w="1620" w:type="dxa"/>
          </w:tcPr>
          <w:p w:rsidR="00756375" w:rsidRPr="004E2E41" w:rsidRDefault="00756375" w:rsidP="006B7C47">
            <w:pPr>
              <w:jc w:val="center"/>
              <w:rPr>
                <w:rFonts w:ascii="Times New Roman" w:hAnsi="Times New Roman"/>
                <w:szCs w:val="18"/>
                <w:lang w:val="en-GB"/>
              </w:rPr>
            </w:pPr>
            <w:r w:rsidRPr="004E2E41">
              <w:rPr>
                <w:rFonts w:ascii="Times New Roman" w:hAnsi="Times New Roman"/>
                <w:szCs w:val="18"/>
                <w:lang w:val="en-GB"/>
              </w:rPr>
              <w:t>Upgrade of the refinery (built in the 60’s) planned</w:t>
            </w: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 “simple” refinery </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Lack of bulk handling facilities in Mombassa port limits the amount of oil imported</w:t>
            </w: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Storage</w:t>
            </w:r>
          </w:p>
        </w:tc>
        <w:tc>
          <w:tcPr>
            <w:tcW w:w="1980" w:type="dxa"/>
          </w:tcPr>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Kenya Petroleum Refineries Limited</w:t>
            </w:r>
          </w:p>
        </w:tc>
        <w:tc>
          <w:tcPr>
            <w:tcW w:w="1152"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50% GoK</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50% private (Essar)</w:t>
            </w:r>
          </w:p>
          <w:p w:rsidR="00756375" w:rsidRPr="004E2E41" w:rsidRDefault="00756375" w:rsidP="006B7C47">
            <w:pPr>
              <w:rPr>
                <w:rFonts w:ascii="Times New Roman" w:hAnsi="Times New Roman"/>
                <w:szCs w:val="18"/>
                <w:lang w:val="en-GB"/>
              </w:rPr>
            </w:pPr>
          </w:p>
        </w:tc>
        <w:tc>
          <w:tcPr>
            <w:tcW w:w="126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Mombassa</w:t>
            </w:r>
          </w:p>
        </w:tc>
        <w:tc>
          <w:tcPr>
            <w:tcW w:w="1728" w:type="dxa"/>
          </w:tcPr>
          <w:p w:rsidR="00756375" w:rsidRPr="004E2E41" w:rsidRDefault="00756375" w:rsidP="006B7C47">
            <w:pPr>
              <w:jc w:val="center"/>
              <w:rPr>
                <w:rFonts w:ascii="Times New Roman" w:hAnsi="Times New Roman"/>
                <w:szCs w:val="18"/>
                <w:lang w:val="en-GB"/>
              </w:rPr>
            </w:pPr>
            <w:r w:rsidRPr="004E2E41">
              <w:rPr>
                <w:rFonts w:ascii="Times New Roman" w:hAnsi="Times New Roman"/>
                <w:szCs w:val="18"/>
                <w:lang w:val="en-GB"/>
              </w:rPr>
              <w:t>520,022 m3</w:t>
            </w:r>
          </w:p>
        </w:tc>
        <w:tc>
          <w:tcPr>
            <w:tcW w:w="1620" w:type="dxa"/>
          </w:tcPr>
          <w:p w:rsidR="00756375" w:rsidRPr="004E2E41" w:rsidRDefault="00756375" w:rsidP="006B7C47">
            <w:pPr>
              <w:jc w:val="center"/>
              <w:rPr>
                <w:rFonts w:ascii="Times New Roman" w:hAnsi="Times New Roman"/>
                <w:szCs w:val="18"/>
                <w:highlight w:val="cyan"/>
                <w:lang w:val="en-GB"/>
              </w:rPr>
            </w:pP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Storage</w:t>
            </w:r>
          </w:p>
        </w:tc>
        <w:tc>
          <w:tcPr>
            <w:tcW w:w="1980" w:type="dxa"/>
          </w:tcPr>
          <w:p w:rsidR="00756375" w:rsidRPr="004E2E41" w:rsidRDefault="00756375" w:rsidP="006B7C47">
            <w:pPr>
              <w:rPr>
                <w:rFonts w:ascii="Times New Roman" w:hAnsi="Times New Roman"/>
                <w:szCs w:val="18"/>
                <w:lang w:val="en-GB"/>
              </w:rPr>
            </w:pPr>
            <w:r w:rsidRPr="004E2E41">
              <w:rPr>
                <w:rFonts w:ascii="Times New Roman" w:hAnsi="Times New Roman"/>
                <w:szCs w:val="20"/>
                <w:lang w:val="en-GB"/>
              </w:rPr>
              <w:t>Kenya Pipeline Company Limited</w:t>
            </w:r>
          </w:p>
        </w:tc>
        <w:tc>
          <w:tcPr>
            <w:tcW w:w="1152" w:type="dxa"/>
          </w:tcPr>
          <w:p w:rsidR="00756375" w:rsidRPr="004E2E41" w:rsidRDefault="00756375" w:rsidP="006B7C47">
            <w:pPr>
              <w:rPr>
                <w:rFonts w:ascii="Times New Roman" w:hAnsi="Times New Roman"/>
                <w:szCs w:val="18"/>
                <w:lang w:val="en-GB"/>
              </w:rPr>
            </w:pPr>
            <w:r w:rsidRPr="004E2E41">
              <w:rPr>
                <w:rFonts w:ascii="Times New Roman" w:hAnsi="Times New Roman"/>
                <w:szCs w:val="20"/>
                <w:lang w:val="en-GB"/>
              </w:rPr>
              <w:t>100% GoK</w:t>
            </w:r>
          </w:p>
        </w:tc>
        <w:tc>
          <w:tcPr>
            <w:tcW w:w="126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Mombasa</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Kipevu Oil Storage Facility</w:t>
            </w:r>
          </w:p>
        </w:tc>
        <w:tc>
          <w:tcPr>
            <w:tcW w:w="1728" w:type="dxa"/>
          </w:tcPr>
          <w:p w:rsidR="00756375" w:rsidRPr="004E2E41" w:rsidRDefault="00756375" w:rsidP="006B7C47">
            <w:pPr>
              <w:jc w:val="center"/>
              <w:rPr>
                <w:rFonts w:ascii="Times New Roman" w:hAnsi="Times New Roman"/>
                <w:szCs w:val="18"/>
                <w:lang w:val="en-GB"/>
              </w:rPr>
            </w:pPr>
            <w:r w:rsidRPr="004E2E41">
              <w:rPr>
                <w:rFonts w:ascii="Times New Roman" w:hAnsi="Times New Roman"/>
                <w:szCs w:val="18"/>
                <w:lang w:val="en-GB"/>
              </w:rPr>
              <w:t>300,000 m3</w:t>
            </w:r>
          </w:p>
        </w:tc>
        <w:tc>
          <w:tcPr>
            <w:tcW w:w="1620" w:type="dxa"/>
          </w:tcPr>
          <w:p w:rsidR="00756375" w:rsidRPr="004E2E41" w:rsidRDefault="00756375" w:rsidP="006B7C47">
            <w:pPr>
              <w:jc w:val="center"/>
              <w:rPr>
                <w:rFonts w:ascii="Times New Roman" w:hAnsi="Times New Roman"/>
                <w:szCs w:val="18"/>
                <w:lang w:val="en-GB"/>
              </w:rPr>
            </w:pP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Storage</w:t>
            </w:r>
          </w:p>
        </w:tc>
        <w:tc>
          <w:tcPr>
            <w:tcW w:w="1980" w:type="dxa"/>
          </w:tcPr>
          <w:p w:rsidR="00756375" w:rsidRPr="004E2E41" w:rsidRDefault="00756375" w:rsidP="006B7C47">
            <w:pPr>
              <w:rPr>
                <w:rFonts w:ascii="Times New Roman" w:hAnsi="Times New Roman"/>
                <w:szCs w:val="20"/>
                <w:lang w:val="en-GB"/>
              </w:rPr>
            </w:pPr>
          </w:p>
        </w:tc>
        <w:tc>
          <w:tcPr>
            <w:tcW w:w="1152"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private</w:t>
            </w:r>
          </w:p>
        </w:tc>
        <w:tc>
          <w:tcPr>
            <w:tcW w:w="1260"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Mombassa</w:t>
            </w:r>
          </w:p>
        </w:tc>
        <w:tc>
          <w:tcPr>
            <w:tcW w:w="1728" w:type="dxa"/>
          </w:tcPr>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170,525 m3</w:t>
            </w:r>
          </w:p>
        </w:tc>
        <w:tc>
          <w:tcPr>
            <w:tcW w:w="1620" w:type="dxa"/>
          </w:tcPr>
          <w:p w:rsidR="00756375" w:rsidRPr="004E2E41" w:rsidRDefault="00756375" w:rsidP="006B7C47">
            <w:pPr>
              <w:jc w:val="center"/>
              <w:rPr>
                <w:rFonts w:ascii="Times New Roman" w:hAnsi="Times New Roman"/>
                <w:szCs w:val="18"/>
                <w:lang w:val="en-GB"/>
              </w:rPr>
            </w:pP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Storage</w:t>
            </w:r>
          </w:p>
        </w:tc>
        <w:tc>
          <w:tcPr>
            <w:tcW w:w="1980"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Kenya Pipeline Company Limited</w:t>
            </w:r>
          </w:p>
        </w:tc>
        <w:tc>
          <w:tcPr>
            <w:tcW w:w="1152" w:type="dxa"/>
          </w:tcPr>
          <w:p w:rsidR="00756375" w:rsidRPr="004E2E41" w:rsidRDefault="00756375" w:rsidP="006B7C47">
            <w:pPr>
              <w:rPr>
                <w:rFonts w:ascii="Times New Roman" w:hAnsi="Times New Roman"/>
                <w:szCs w:val="18"/>
                <w:lang w:val="en-GB"/>
              </w:rPr>
            </w:pPr>
            <w:r w:rsidRPr="004E2E41">
              <w:rPr>
                <w:rFonts w:ascii="Times New Roman" w:hAnsi="Times New Roman"/>
                <w:szCs w:val="20"/>
                <w:lang w:val="en-GB"/>
              </w:rPr>
              <w:t>100% GoK</w:t>
            </w:r>
          </w:p>
        </w:tc>
        <w:tc>
          <w:tcPr>
            <w:tcW w:w="1260"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Nairobi, Nakuru, Kisumu Eldoret</w:t>
            </w:r>
          </w:p>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Nairo. Airp.</w:t>
            </w:r>
          </w:p>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Momb. Airp.</w:t>
            </w:r>
          </w:p>
        </w:tc>
        <w:tc>
          <w:tcPr>
            <w:tcW w:w="1728" w:type="dxa"/>
          </w:tcPr>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97,000 m3</w:t>
            </w:r>
          </w:p>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31,000 m3</w:t>
            </w:r>
          </w:p>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39,000 m3</w:t>
            </w:r>
          </w:p>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42,000 m3</w:t>
            </w:r>
          </w:p>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54,000 m3</w:t>
            </w:r>
          </w:p>
          <w:p w:rsidR="00756375" w:rsidRPr="004E2E41" w:rsidRDefault="00756375" w:rsidP="006B7C47">
            <w:pPr>
              <w:jc w:val="center"/>
              <w:rPr>
                <w:rFonts w:ascii="Times New Roman" w:hAnsi="Times New Roman"/>
                <w:szCs w:val="20"/>
                <w:lang w:val="en-GB"/>
              </w:rPr>
            </w:pPr>
            <w:r w:rsidRPr="004E2E41">
              <w:rPr>
                <w:rFonts w:ascii="Times New Roman" w:hAnsi="Times New Roman"/>
                <w:szCs w:val="20"/>
                <w:lang w:val="en-GB"/>
              </w:rPr>
              <w:t>6,800 m3</w:t>
            </w:r>
          </w:p>
        </w:tc>
        <w:tc>
          <w:tcPr>
            <w:tcW w:w="1620" w:type="dxa"/>
          </w:tcPr>
          <w:p w:rsidR="00756375" w:rsidRPr="004E2E41" w:rsidRDefault="00756375" w:rsidP="006B7C47">
            <w:pPr>
              <w:jc w:val="center"/>
              <w:rPr>
                <w:rFonts w:ascii="Times New Roman" w:hAnsi="Times New Roman"/>
                <w:szCs w:val="18"/>
                <w:lang w:val="en-GB"/>
              </w:rPr>
            </w:pP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Transport </w:t>
            </w:r>
          </w:p>
        </w:tc>
        <w:tc>
          <w:tcPr>
            <w:tcW w:w="1980"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Kenya Pipeline Company Limited</w:t>
            </w:r>
          </w:p>
          <w:p w:rsidR="00756375" w:rsidRPr="004E2E41" w:rsidRDefault="00756375" w:rsidP="006B7C47">
            <w:pPr>
              <w:rPr>
                <w:rFonts w:ascii="Times New Roman" w:hAnsi="Times New Roman"/>
                <w:szCs w:val="20"/>
                <w:lang w:val="en-GB"/>
              </w:rPr>
            </w:pPr>
          </w:p>
        </w:tc>
        <w:tc>
          <w:tcPr>
            <w:tcW w:w="1152" w:type="dxa"/>
          </w:tcPr>
          <w:p w:rsidR="00756375" w:rsidRPr="004E2E41" w:rsidRDefault="00756375" w:rsidP="006B7C47">
            <w:pPr>
              <w:rPr>
                <w:rFonts w:ascii="Times New Roman" w:hAnsi="Times New Roman"/>
                <w:szCs w:val="18"/>
                <w:lang w:val="en-GB"/>
              </w:rPr>
            </w:pPr>
            <w:r w:rsidRPr="004E2E41">
              <w:rPr>
                <w:rFonts w:ascii="Times New Roman" w:hAnsi="Times New Roman"/>
                <w:szCs w:val="20"/>
                <w:lang w:val="en-GB"/>
              </w:rPr>
              <w:t>100% GoK</w:t>
            </w:r>
          </w:p>
        </w:tc>
        <w:tc>
          <w:tcPr>
            <w:tcW w:w="126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Pipelines from Monbassa to Nairobi and western cities</w:t>
            </w:r>
          </w:p>
        </w:tc>
        <w:tc>
          <w:tcPr>
            <w:tcW w:w="1728" w:type="dxa"/>
          </w:tcPr>
          <w:p w:rsidR="00756375" w:rsidRPr="004E2E41" w:rsidRDefault="00756375" w:rsidP="006B7C47">
            <w:pPr>
              <w:jc w:val="center"/>
              <w:rPr>
                <w:rFonts w:ascii="Times New Roman" w:hAnsi="Times New Roman"/>
                <w:szCs w:val="18"/>
                <w:lang w:val="en-GB"/>
              </w:rPr>
            </w:pPr>
            <w:r w:rsidRPr="004E2E41">
              <w:rPr>
                <w:rFonts w:ascii="Times New Roman" w:hAnsi="Times New Roman"/>
                <w:szCs w:val="18"/>
                <w:lang w:val="en-GB"/>
              </w:rPr>
              <w:t>14 inches diameter for Mombassa / Nairobi (450 Km)</w:t>
            </w:r>
          </w:p>
          <w:p w:rsidR="00756375" w:rsidRPr="004E2E41" w:rsidRDefault="00756375" w:rsidP="006B7C47">
            <w:pPr>
              <w:jc w:val="center"/>
              <w:rPr>
                <w:rFonts w:ascii="Times New Roman" w:hAnsi="Times New Roman"/>
                <w:szCs w:val="18"/>
                <w:lang w:val="en-GB"/>
              </w:rPr>
            </w:pPr>
            <w:r w:rsidRPr="004E2E41">
              <w:rPr>
                <w:rFonts w:ascii="Times New Roman" w:hAnsi="Times New Roman"/>
                <w:szCs w:val="18"/>
                <w:lang w:val="en-GB"/>
              </w:rPr>
              <w:t>Capacity 440 m3 / hour</w:t>
            </w:r>
          </w:p>
        </w:tc>
        <w:tc>
          <w:tcPr>
            <w:tcW w:w="1620" w:type="dxa"/>
          </w:tcPr>
          <w:p w:rsidR="00756375" w:rsidRPr="004E2E41" w:rsidRDefault="00756375" w:rsidP="006B7C47">
            <w:pPr>
              <w:jc w:val="center"/>
              <w:rPr>
                <w:rFonts w:ascii="Times New Roman" w:hAnsi="Times New Roman"/>
                <w:szCs w:val="18"/>
                <w:lang w:val="en-GB"/>
              </w:rPr>
            </w:pP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Transport</w:t>
            </w:r>
          </w:p>
        </w:tc>
        <w:tc>
          <w:tcPr>
            <w:tcW w:w="1980"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Kenya Railways Corporation</w:t>
            </w:r>
          </w:p>
        </w:tc>
        <w:tc>
          <w:tcPr>
            <w:tcW w:w="1152"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GoK</w:t>
            </w:r>
          </w:p>
        </w:tc>
        <w:tc>
          <w:tcPr>
            <w:tcW w:w="1260" w:type="dxa"/>
          </w:tcPr>
          <w:p w:rsidR="00756375" w:rsidRPr="004E2E41" w:rsidRDefault="00756375" w:rsidP="006B7C47">
            <w:pPr>
              <w:rPr>
                <w:rFonts w:ascii="Times New Roman" w:hAnsi="Times New Roman"/>
                <w:szCs w:val="18"/>
                <w:lang w:val="en-GB"/>
              </w:rPr>
            </w:pPr>
          </w:p>
        </w:tc>
        <w:tc>
          <w:tcPr>
            <w:tcW w:w="1728" w:type="dxa"/>
          </w:tcPr>
          <w:p w:rsidR="00756375" w:rsidRPr="004E2E41" w:rsidRDefault="00756375" w:rsidP="006B7C47">
            <w:pPr>
              <w:jc w:val="center"/>
              <w:rPr>
                <w:rFonts w:ascii="Times New Roman" w:hAnsi="Times New Roman"/>
                <w:szCs w:val="18"/>
                <w:lang w:val="en-GB"/>
              </w:rPr>
            </w:pPr>
          </w:p>
        </w:tc>
        <w:tc>
          <w:tcPr>
            <w:tcW w:w="1620" w:type="dxa"/>
          </w:tcPr>
          <w:p w:rsidR="00756375" w:rsidRPr="004E2E41" w:rsidRDefault="00756375" w:rsidP="006B7C47">
            <w:pPr>
              <w:jc w:val="center"/>
              <w:rPr>
                <w:rFonts w:ascii="Times New Roman" w:hAnsi="Times New Roman"/>
                <w:szCs w:val="18"/>
                <w:lang w:val="en-GB"/>
              </w:rPr>
            </w:pPr>
          </w:p>
        </w:tc>
        <w:tc>
          <w:tcPr>
            <w:tcW w:w="1440" w:type="dxa"/>
            <w:tcBorders>
              <w:right w:val="single" w:sz="6" w:space="0" w:color="auto"/>
            </w:tcBorders>
          </w:tcPr>
          <w:p w:rsidR="00756375" w:rsidRPr="004E2E41" w:rsidRDefault="00756375" w:rsidP="006B7C47">
            <w:pPr>
              <w:jc w:val="center"/>
              <w:rPr>
                <w:rFonts w:ascii="Times New Roman" w:hAnsi="Times New Roman"/>
                <w:szCs w:val="18"/>
                <w:lang w:val="en-GB"/>
              </w:rPr>
            </w:pPr>
            <w:r w:rsidRPr="004E2E41">
              <w:rPr>
                <w:rFonts w:ascii="Times New Roman" w:hAnsi="Times New Roman"/>
                <w:szCs w:val="18"/>
                <w:lang w:val="en-GB"/>
              </w:rPr>
              <w:t>Rift valley Railways (Kenya / Uganda ) is to improve the infratsructure</w:t>
            </w:r>
          </w:p>
        </w:tc>
      </w:tr>
      <w:tr w:rsidR="00756375" w:rsidRPr="004E2E41" w:rsidTr="00E02330">
        <w:tc>
          <w:tcPr>
            <w:tcW w:w="1548" w:type="dxa"/>
            <w:tcBorders>
              <w:lef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Retail</w:t>
            </w:r>
          </w:p>
        </w:tc>
        <w:tc>
          <w:tcPr>
            <w:tcW w:w="1980"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National Oil Corporation of Kenya</w:t>
            </w:r>
          </w:p>
        </w:tc>
        <w:tc>
          <w:tcPr>
            <w:tcW w:w="1152" w:type="dxa"/>
          </w:tcPr>
          <w:p w:rsidR="00756375" w:rsidRPr="004E2E41" w:rsidRDefault="00756375" w:rsidP="006B7C47">
            <w:pPr>
              <w:rPr>
                <w:rFonts w:ascii="Times New Roman" w:hAnsi="Times New Roman"/>
                <w:szCs w:val="20"/>
                <w:lang w:val="en-GB"/>
              </w:rPr>
            </w:pPr>
            <w:r w:rsidRPr="004E2E41">
              <w:rPr>
                <w:rFonts w:ascii="Times New Roman" w:hAnsi="Times New Roman"/>
                <w:szCs w:val="20"/>
                <w:lang w:val="en-GB"/>
              </w:rPr>
              <w:t>100% GoK</w:t>
            </w:r>
          </w:p>
        </w:tc>
        <w:tc>
          <w:tcPr>
            <w:tcW w:w="1260" w:type="dxa"/>
          </w:tcPr>
          <w:p w:rsidR="00756375" w:rsidRPr="004E2E41" w:rsidRDefault="00756375" w:rsidP="006B7C47">
            <w:pPr>
              <w:rPr>
                <w:rFonts w:ascii="Times New Roman" w:hAnsi="Times New Roman"/>
                <w:szCs w:val="20"/>
                <w:lang w:val="en-GB"/>
              </w:rPr>
            </w:pPr>
          </w:p>
        </w:tc>
        <w:tc>
          <w:tcPr>
            <w:tcW w:w="1728" w:type="dxa"/>
          </w:tcPr>
          <w:p w:rsidR="00756375" w:rsidRPr="004E2E41" w:rsidRDefault="00756375" w:rsidP="006B7C47">
            <w:pPr>
              <w:autoSpaceDE w:val="0"/>
              <w:autoSpaceDN w:val="0"/>
              <w:adjustRightInd w:val="0"/>
              <w:rPr>
                <w:rFonts w:ascii="Times New Roman" w:hAnsi="Times New Roman"/>
                <w:szCs w:val="20"/>
                <w:lang w:val="en-GB"/>
              </w:rPr>
            </w:pPr>
            <w:r>
              <w:rPr>
                <w:rFonts w:ascii="Times New Roman" w:hAnsi="Times New Roman"/>
                <w:szCs w:val="20"/>
                <w:lang w:val="en-GB"/>
              </w:rPr>
              <w:t>O</w:t>
            </w:r>
            <w:r w:rsidRPr="004E2E41">
              <w:rPr>
                <w:rFonts w:ascii="Times New Roman" w:hAnsi="Times New Roman"/>
                <w:szCs w:val="20"/>
                <w:lang w:val="en-GB"/>
              </w:rPr>
              <w:t xml:space="preserve">wns over sixty seven stations </w:t>
            </w:r>
          </w:p>
          <w:p w:rsidR="00756375" w:rsidRPr="004E2E41" w:rsidRDefault="00756375" w:rsidP="006B7C47">
            <w:pPr>
              <w:jc w:val="center"/>
              <w:rPr>
                <w:rFonts w:ascii="Times New Roman" w:hAnsi="Times New Roman"/>
                <w:szCs w:val="20"/>
                <w:lang w:val="en-GB"/>
              </w:rPr>
            </w:pPr>
          </w:p>
          <w:p w:rsidR="00756375" w:rsidRPr="004E2E41" w:rsidRDefault="00756375" w:rsidP="006B7C47">
            <w:pPr>
              <w:autoSpaceDE w:val="0"/>
              <w:autoSpaceDN w:val="0"/>
              <w:adjustRightInd w:val="0"/>
              <w:rPr>
                <w:rFonts w:ascii="Times New Roman" w:hAnsi="Times New Roman"/>
                <w:szCs w:val="20"/>
                <w:lang w:val="en-GB"/>
              </w:rPr>
            </w:pPr>
          </w:p>
        </w:tc>
        <w:tc>
          <w:tcPr>
            <w:tcW w:w="1620" w:type="dxa"/>
          </w:tcPr>
          <w:p w:rsidR="00756375" w:rsidRPr="004E2E41" w:rsidRDefault="00756375" w:rsidP="006B7C47">
            <w:pPr>
              <w:rPr>
                <w:rFonts w:ascii="Times New Roman" w:hAnsi="Times New Roman"/>
                <w:szCs w:val="18"/>
                <w:lang w:val="en-GB"/>
              </w:rPr>
            </w:pPr>
            <w:r>
              <w:rPr>
                <w:rFonts w:ascii="Times New Roman" w:hAnsi="Times New Roman"/>
                <w:szCs w:val="20"/>
                <w:lang w:val="en-GB"/>
              </w:rPr>
              <w:t>I</w:t>
            </w:r>
            <w:r w:rsidRPr="004E2E41">
              <w:rPr>
                <w:rFonts w:ascii="Times New Roman" w:hAnsi="Times New Roman"/>
                <w:szCs w:val="20"/>
                <w:lang w:val="en-GB"/>
              </w:rPr>
              <w:t>n the process of bidding for some of the Chevron stations</w:t>
            </w:r>
          </w:p>
        </w:tc>
        <w:tc>
          <w:tcPr>
            <w:tcW w:w="1440" w:type="dxa"/>
            <w:tcBorders>
              <w:right w:val="single" w:sz="6"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Also coordinate oil exploitation </w:t>
            </w:r>
          </w:p>
        </w:tc>
      </w:tr>
      <w:tr w:rsidR="00756375" w:rsidRPr="004E2E41" w:rsidTr="00E02330">
        <w:tc>
          <w:tcPr>
            <w:tcW w:w="1548" w:type="dxa"/>
            <w:tcBorders>
              <w:left w:val="single" w:sz="6" w:space="0" w:color="auto"/>
              <w:bottom w:val="dotted" w:sz="4"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Offshore exploration</w:t>
            </w:r>
          </w:p>
        </w:tc>
        <w:tc>
          <w:tcPr>
            <w:tcW w:w="1980" w:type="dxa"/>
            <w:tcBorders>
              <w:bottom w:val="dotted" w:sz="4"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EAX, DGAK &amp; Anadarko, Origin/Pacon, Gippsland/Pacon, Sohi-Gas Lamu, Sohi-Gas Dodon</w:t>
            </w:r>
          </w:p>
        </w:tc>
        <w:tc>
          <w:tcPr>
            <w:tcW w:w="1152" w:type="dxa"/>
            <w:tcBorders>
              <w:bottom w:val="dotted" w:sz="4" w:space="0" w:color="auto"/>
            </w:tcBorders>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Private</w:t>
            </w:r>
          </w:p>
        </w:tc>
        <w:tc>
          <w:tcPr>
            <w:tcW w:w="1260" w:type="dxa"/>
            <w:tcBorders>
              <w:bottom w:val="dotted" w:sz="4" w:space="0" w:color="auto"/>
            </w:tcBorders>
          </w:tcPr>
          <w:p w:rsidR="00756375" w:rsidRPr="004E2E41" w:rsidRDefault="00756375" w:rsidP="006B7C47">
            <w:pPr>
              <w:rPr>
                <w:rFonts w:ascii="Times New Roman" w:hAnsi="Times New Roman"/>
                <w:szCs w:val="18"/>
                <w:lang w:val="en-GB"/>
              </w:rPr>
            </w:pPr>
          </w:p>
        </w:tc>
        <w:tc>
          <w:tcPr>
            <w:tcW w:w="1728" w:type="dxa"/>
            <w:tcBorders>
              <w:bottom w:val="dotted" w:sz="4" w:space="0" w:color="auto"/>
            </w:tcBorders>
          </w:tcPr>
          <w:p w:rsidR="00756375" w:rsidRPr="004E2E41" w:rsidRDefault="00756375" w:rsidP="006B7C47">
            <w:pPr>
              <w:jc w:val="center"/>
              <w:rPr>
                <w:rFonts w:ascii="Times New Roman" w:hAnsi="Times New Roman"/>
                <w:szCs w:val="18"/>
                <w:lang w:val="en-GB"/>
              </w:rPr>
            </w:pPr>
          </w:p>
        </w:tc>
        <w:tc>
          <w:tcPr>
            <w:tcW w:w="1620" w:type="dxa"/>
            <w:tcBorders>
              <w:bottom w:val="dotted" w:sz="4" w:space="0" w:color="auto"/>
            </w:tcBorders>
          </w:tcPr>
          <w:p w:rsidR="00756375" w:rsidRPr="004E2E41" w:rsidRDefault="00756375" w:rsidP="006B7C47">
            <w:pPr>
              <w:jc w:val="center"/>
              <w:rPr>
                <w:rFonts w:ascii="Times New Roman" w:hAnsi="Times New Roman"/>
                <w:szCs w:val="18"/>
                <w:lang w:val="en-GB"/>
              </w:rPr>
            </w:pPr>
          </w:p>
        </w:tc>
        <w:tc>
          <w:tcPr>
            <w:tcW w:w="1440" w:type="dxa"/>
            <w:tcBorders>
              <w:bottom w:val="dotted" w:sz="4" w:space="0" w:color="auto"/>
              <w:right w:val="single" w:sz="6" w:space="0" w:color="auto"/>
            </w:tcBorders>
          </w:tcPr>
          <w:p w:rsidR="00756375" w:rsidRPr="004E2E41" w:rsidRDefault="00756375" w:rsidP="006B7C47">
            <w:pPr>
              <w:jc w:val="center"/>
              <w:rPr>
                <w:rFonts w:ascii="Times New Roman" w:hAnsi="Times New Roman"/>
                <w:szCs w:val="18"/>
                <w:lang w:val="en-GB"/>
              </w:rPr>
            </w:pPr>
          </w:p>
        </w:tc>
      </w:tr>
    </w:tbl>
    <w:p w:rsidR="00756375" w:rsidRDefault="00756375" w:rsidP="006B7C47">
      <w:pPr>
        <w:pStyle w:val="Default"/>
        <w:jc w:val="both"/>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Prior to liberalization in October 1994, seven marketing and distribution companies were responsible for procuring and importing their own oil. The National Oil Corporation of Kenya was mandated to supply 30% of the crude oil requirement into the country. Since then, many new companies have been licensed by the government to engage in petroleum trading, especially import and export, wholesale and retail of petroleum products. However, only about ten new entrants are active.</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The Kenya Petroleum Refineries Limited, Kenya Pipeline Company Limited, National Oil Corporation of Kenya and Kenya Railways Corporation represent the governments presence in the petroleum industry. The Kenya Petroleum Refineries Limited is owned on a 50:50 equity holding between the government and the Indian company Essar. The Kenya Pipeline Company Limited, Kenya Railways Corporation and private transporters are involved in transportation of petroleum products from Mombasa to other parts of the country and neighbouring countries.</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The National Oil Company of Kenya (NOCK) has made 17 blocks available for petroleum rights negotiations. The blocks are in the East African Rift System, the Anza Graben, the Mandera Basin, and the Lamu Embayment. The blocks are mainly onshore with the exception of the Southern Lamu Embayment which offers both onshore and offshore blocks.</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To date, there is no production of gas in Kenya, nor confirmed reserves. LPG (Liquefied Petroleum Gas, produced when refining petroleum) is not commonly used, only in some urban areas.</w:t>
      </w:r>
    </w:p>
    <w:p w:rsidR="00756375" w:rsidRDefault="00756375" w:rsidP="006B7C47">
      <w:pPr>
        <w:spacing w:after="0" w:line="240" w:lineRule="auto"/>
        <w:rPr>
          <w:rFonts w:ascii="Times New Roman" w:hAnsi="Times New Roman" w:cs="Times New Roman"/>
          <w:lang w:val="en-GB"/>
        </w:rPr>
      </w:pPr>
    </w:p>
    <w:p w:rsidR="00756375" w:rsidRPr="006B7C47" w:rsidRDefault="00756375" w:rsidP="00895A29">
      <w:pPr>
        <w:spacing w:after="0" w:line="240" w:lineRule="auto"/>
        <w:rPr>
          <w:rFonts w:ascii="Times New Roman" w:hAnsi="Times New Roman"/>
          <w:b/>
          <w:u w:val="single"/>
          <w:lang w:val="en-GB"/>
        </w:rPr>
      </w:pPr>
      <w:r>
        <w:rPr>
          <w:rFonts w:ascii="Times New Roman" w:hAnsi="Times New Roman" w:cs="Times New Roman"/>
          <w:b/>
          <w:lang w:val="en-GB"/>
        </w:rPr>
        <w:t xml:space="preserve">1.2 Biofuels </w:t>
      </w:r>
    </w:p>
    <w:p w:rsidR="00756375"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The biofuels sub sector is still in its early stages of development in Kenya. A first attempt with bioethanol has been made in the 80’s, but was abandoned due to unsustainable pricing.</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 xml:space="preserve">But the Kenyan “vision 2030” (3) clearly seeks to develop clean energies, and a </w:t>
      </w:r>
      <w:r w:rsidRPr="004E2E41">
        <w:rPr>
          <w:rFonts w:ascii="Times New Roman" w:hAnsi="Times New Roman" w:cs="Times New Roman"/>
          <w:iCs/>
          <w:color w:val="auto"/>
          <w:sz w:val="22"/>
          <w:szCs w:val="22"/>
          <w:lang w:val="en-GB"/>
        </w:rPr>
        <w:t>Strategy</w:t>
      </w:r>
      <w:r w:rsidRPr="004E2E41">
        <w:rPr>
          <w:rFonts w:ascii="Times New Roman" w:hAnsi="Times New Roman" w:cs="Times New Roman"/>
          <w:color w:val="auto"/>
          <w:sz w:val="22"/>
          <w:szCs w:val="22"/>
          <w:lang w:val="en-GB"/>
        </w:rPr>
        <w:t xml:space="preserve"> for the Development of the Biodiesel Industry in </w:t>
      </w:r>
      <w:r w:rsidRPr="004E2E41">
        <w:rPr>
          <w:rFonts w:ascii="Times New Roman" w:hAnsi="Times New Roman" w:cs="Times New Roman"/>
          <w:iCs/>
          <w:color w:val="auto"/>
          <w:sz w:val="22"/>
          <w:szCs w:val="22"/>
          <w:lang w:val="en-GB"/>
        </w:rPr>
        <w:t>Kenya</w:t>
      </w:r>
      <w:r w:rsidRPr="004E2E41">
        <w:rPr>
          <w:rFonts w:ascii="Times New Roman" w:hAnsi="Times New Roman" w:cs="Times New Roman"/>
          <w:color w:val="auto"/>
          <w:sz w:val="22"/>
          <w:szCs w:val="22"/>
          <w:lang w:val="en-GB"/>
        </w:rPr>
        <w:t xml:space="preserve"> (2008-2012) has been produced, with the support of the Kenyan Biodiesel Association (KBDA), bringing together actors from across the value chain.</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However, field experiences as in the Tana delta project concerning sugarcane monoculture (4), or the Jatropha Integrated Energy Project (JIEP) in Coast Province (Lamu District) (5) raise strong concerns regarding environmental and social issues.</w:t>
      </w:r>
    </w:p>
    <w:p w:rsidR="00756375" w:rsidRDefault="00756375" w:rsidP="00895A29">
      <w:pPr>
        <w:pStyle w:val="Default"/>
        <w:rPr>
          <w:rFonts w:ascii="Times New Roman" w:hAnsi="Times New Roman" w:cs="Times New Roman"/>
          <w:color w:val="auto"/>
          <w:sz w:val="22"/>
          <w:szCs w:val="22"/>
          <w:lang w:val="en-GB"/>
        </w:rPr>
      </w:pPr>
    </w:p>
    <w:p w:rsidR="00756375" w:rsidRPr="006B7C47" w:rsidRDefault="00756375" w:rsidP="00895A29">
      <w:pPr>
        <w:pStyle w:val="Default"/>
        <w:rPr>
          <w:rFonts w:ascii="Times New Roman" w:hAnsi="Times New Roman" w:cs="Times New Roman"/>
          <w:b/>
          <w:color w:val="auto"/>
          <w:sz w:val="22"/>
          <w:szCs w:val="22"/>
          <w:lang w:val="en-GB"/>
        </w:rPr>
      </w:pPr>
      <w:r>
        <w:rPr>
          <w:rFonts w:ascii="Times New Roman" w:hAnsi="Times New Roman" w:cs="Times New Roman"/>
          <w:b/>
          <w:color w:val="auto"/>
          <w:sz w:val="22"/>
          <w:szCs w:val="22"/>
          <w:lang w:val="en-GB"/>
        </w:rPr>
        <w:t xml:space="preserve">1.3 Trends and Prospects </w:t>
      </w:r>
    </w:p>
    <w:p w:rsidR="00756375" w:rsidRDefault="00756375" w:rsidP="00895A29">
      <w:pPr>
        <w:pStyle w:val="Default"/>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The coastal issues for Kenya’s oil and gas sector can’t be seen only at the national level. Offshore oil and gas exploitation could bring new issues, but growing regional demand for oil and gas products is already absolutely certain.</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East Africa, with only one refinery, has the lowest distribution of refineries in Africa. The Kenya Petroleum Refineries Limited (KPRL) is the only refinery in East Africa. It has an installed capacity of 3.2 million tonnes per year (70,000 bpd) but currently processes 1.6 million tonnes per year against a regional demand of 5.7 million tonnes. It also produces 30,000 tonnes of LPG annually, compared to an estimated regional demand of 62,000 tonnes.</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There are initiatives underway to develop and upgrade Mombassa port, the national refinery, the storage system (initially in Mombassa), and the transportation system. Mombassa is therefore the main “hotspot” of the oil and gas sector in the coastal zone of Kenya, with the existence of both the risks of increased pollution and opportunities of increased employment and development of services.</w:t>
      </w:r>
    </w:p>
    <w:p w:rsidR="00756375" w:rsidRPr="004E2E41" w:rsidRDefault="00756375" w:rsidP="00895A29">
      <w:pPr>
        <w:pStyle w:val="Default"/>
        <w:ind w:left="426" w:firstLine="282"/>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It should be noted that the development of Kisumu and Lamu ports are two other development prospects of oil and gas activities in the coastal area (6).</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rPr>
          <w:rFonts w:ascii="Times New Roman" w:hAnsi="Times New Roman"/>
          <w:b/>
          <w:lang w:val="en-GB"/>
        </w:rPr>
      </w:pPr>
      <w:r w:rsidRPr="004E2E41">
        <w:rPr>
          <w:rFonts w:ascii="Times New Roman" w:hAnsi="Times New Roman"/>
          <w:b/>
          <w:lang w:val="en-GB"/>
        </w:rPr>
        <w:t>2. Biophysical</w:t>
      </w: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As for most African countries, oil and gas are not the main sources of energy for the Kenyan population. Biomass, and mainly wood is the most widely used source of fuel. Greenhouse gas emissions are low, especially when considered per capita.</w:t>
      </w:r>
    </w:p>
    <w:p w:rsidR="00756375" w:rsidRPr="004E2E41" w:rsidRDefault="00756375" w:rsidP="006B7C47">
      <w:pPr>
        <w:pStyle w:val="Default"/>
        <w:jc w:val="center"/>
        <w:rPr>
          <w:rFonts w:ascii="Times New Roman" w:hAnsi="Times New Roman"/>
          <w:color w:val="auto"/>
          <w:sz w:val="22"/>
          <w:szCs w:val="22"/>
          <w:lang w:val="en-GB"/>
        </w:rPr>
      </w:pPr>
    </w:p>
    <w:p w:rsidR="00756375" w:rsidRPr="004E2E41" w:rsidRDefault="00756375" w:rsidP="006B7C47">
      <w:pPr>
        <w:jc w:val="center"/>
        <w:rPr>
          <w:rFonts w:ascii="Times New Roman" w:hAnsi="Times New Roman"/>
          <w:b/>
          <w:lang w:val="en-GB"/>
        </w:rPr>
      </w:pPr>
      <w:r w:rsidRPr="004E2E41">
        <w:rPr>
          <w:rFonts w:ascii="Times New Roman" w:hAnsi="Times New Roman"/>
          <w:b/>
          <w:lang w:val="en-GB"/>
        </w:rPr>
        <w:t>Table 2. National data on energy consumption and impacts of climate change</w:t>
      </w:r>
    </w:p>
    <w:tbl>
      <w:tblPr>
        <w:tblW w:w="9800" w:type="dxa"/>
        <w:tblInd w:w="-110" w:type="dxa"/>
        <w:tblCellMar>
          <w:left w:w="70" w:type="dxa"/>
          <w:right w:w="70" w:type="dxa"/>
        </w:tblCellMar>
        <w:tblLook w:val="0000"/>
      </w:tblPr>
      <w:tblGrid>
        <w:gridCol w:w="1960"/>
        <w:gridCol w:w="1960"/>
        <w:gridCol w:w="1960"/>
        <w:gridCol w:w="1960"/>
        <w:gridCol w:w="1960"/>
      </w:tblGrid>
      <w:tr w:rsidR="00756375" w:rsidRPr="004E2E41" w:rsidTr="006B7C47">
        <w:trPr>
          <w:trHeight w:val="780"/>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rPr>
                <w:rFonts w:ascii="Times New Roman" w:hAnsi="Times New Roman"/>
                <w:b/>
                <w:szCs w:val="18"/>
                <w:lang w:val="en-GB"/>
              </w:rPr>
            </w:pPr>
            <w:r w:rsidRPr="004E2E41">
              <w:rPr>
                <w:rFonts w:ascii="Times New Roman" w:hAnsi="Times New Roman"/>
                <w:b/>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CO2 emissions (metric tons per capita)</w:t>
            </w:r>
          </w:p>
        </w:tc>
      </w:tr>
      <w:tr w:rsidR="00756375" w:rsidRPr="004E2E41" w:rsidTr="006B7C47">
        <w:trPr>
          <w:trHeight w:val="270"/>
        </w:trPr>
        <w:tc>
          <w:tcPr>
            <w:tcW w:w="1960" w:type="dxa"/>
            <w:tcBorders>
              <w:top w:val="nil"/>
              <w:left w:val="single" w:sz="8" w:space="0" w:color="auto"/>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18,167</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72.68</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21.01</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12,142.50</w:t>
            </w:r>
          </w:p>
        </w:tc>
        <w:tc>
          <w:tcPr>
            <w:tcW w:w="1960" w:type="dxa"/>
            <w:tcBorders>
              <w:top w:val="nil"/>
              <w:left w:val="nil"/>
              <w:bottom w:val="single" w:sz="8" w:space="0" w:color="auto"/>
              <w:right w:val="single" w:sz="8"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0.33</w:t>
            </w:r>
          </w:p>
        </w:tc>
      </w:tr>
    </w:tbl>
    <w:p w:rsidR="00756375" w:rsidRPr="004E2E41" w:rsidRDefault="00756375" w:rsidP="006B7C47">
      <w:pPr>
        <w:ind w:left="360"/>
        <w:rPr>
          <w:rFonts w:ascii="Times New Roman" w:hAnsi="Times New Roman"/>
          <w:i/>
          <w:szCs w:val="18"/>
          <w:lang w:val="en-GB"/>
        </w:rPr>
      </w:pPr>
      <w:r w:rsidRPr="004E2E41">
        <w:rPr>
          <w:rFonts w:ascii="Times New Roman" w:hAnsi="Times New Roman"/>
          <w:i/>
          <w:szCs w:val="18"/>
          <w:lang w:val="en-GB"/>
        </w:rPr>
        <w:t>Source : World Bank, year 2008</w:t>
      </w: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olor w:val="auto"/>
          <w:sz w:val="22"/>
          <w:szCs w:val="22"/>
          <w:lang w:val="en-GB"/>
        </w:rPr>
        <w:t>Despite no available specific statistics, coastal populations are not likely to have to display different oil and gas consumption patterns as compared to the country as a whole. However, as seen above, the oil and gas sector relies greatly on maritime transportation, and ports (mainly Mombassa in Kenya’s</w:t>
      </w:r>
      <w:r w:rsidRPr="004E2E41">
        <w:rPr>
          <w:rFonts w:ascii="Times New Roman" w:hAnsi="Times New Roman" w:cs="Times New Roman"/>
          <w:color w:val="auto"/>
          <w:sz w:val="22"/>
          <w:szCs w:val="22"/>
          <w:lang w:val="en-GB"/>
        </w:rPr>
        <w:t xml:space="preserve"> case) constitute a “hot spot” of activities for the sector. Among the seven districts of the Coast Province, Mombassa is therefore the most impacted by oil and gas activities.</w:t>
      </w:r>
    </w:p>
    <w:p w:rsidR="00756375" w:rsidRDefault="00756375" w:rsidP="006B7C47">
      <w:pPr>
        <w:jc w:val="center"/>
        <w:rPr>
          <w:rFonts w:ascii="Times New Roman" w:hAnsi="Times New Roman"/>
          <w:b/>
          <w:lang w:val="en-GB"/>
        </w:rPr>
      </w:pPr>
    </w:p>
    <w:p w:rsidR="00756375" w:rsidRPr="004E2E41" w:rsidRDefault="00756375" w:rsidP="006B7C47">
      <w:pPr>
        <w:jc w:val="center"/>
        <w:rPr>
          <w:rFonts w:ascii="Times New Roman" w:hAnsi="Times New Roman"/>
          <w:b/>
          <w:lang w:val="en-GB"/>
        </w:rPr>
      </w:pPr>
      <w:r w:rsidRPr="004E2E41">
        <w:rPr>
          <w:rFonts w:ascii="Times New Roman" w:hAnsi="Times New Roman"/>
          <w:b/>
          <w:lang w:val="en-GB"/>
        </w:rPr>
        <w:t>Table 3.</w:t>
      </w:r>
      <w:r>
        <w:rPr>
          <w:rFonts w:ascii="Times New Roman" w:hAnsi="Times New Roman"/>
          <w:b/>
          <w:lang w:val="en-GB"/>
        </w:rPr>
        <w:t xml:space="preserve"> </w:t>
      </w:r>
      <w:r w:rsidRPr="004E2E41">
        <w:rPr>
          <w:rFonts w:ascii="Times New Roman" w:hAnsi="Times New Roman"/>
          <w:b/>
          <w:lang w:val="en-GB"/>
        </w:rPr>
        <w:t>Environmental and social issues of oil, gas and biofuel activities in the coastal zone</w:t>
      </w:r>
    </w:p>
    <w:tbl>
      <w:tblPr>
        <w:tblW w:w="92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366"/>
        <w:gridCol w:w="3461"/>
        <w:gridCol w:w="3461"/>
      </w:tblGrid>
      <w:tr w:rsidR="00756375" w:rsidRPr="004E2E41" w:rsidTr="00E02330">
        <w:trPr>
          <w:jc w:val="center"/>
        </w:trPr>
        <w:tc>
          <w:tcPr>
            <w:tcW w:w="2366"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Coastal Oil &amp; Gas Activity</w:t>
            </w:r>
          </w:p>
        </w:tc>
        <w:tc>
          <w:tcPr>
            <w:tcW w:w="3461"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 xml:space="preserve">Environmental issues </w:t>
            </w:r>
          </w:p>
        </w:tc>
        <w:tc>
          <w:tcPr>
            <w:tcW w:w="3461"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Social issues</w:t>
            </w:r>
          </w:p>
        </w:tc>
      </w:tr>
      <w:tr w:rsidR="00756375" w:rsidRPr="004E2E41" w:rsidTr="00E02330">
        <w:trPr>
          <w:jc w:val="center"/>
        </w:trPr>
        <w:tc>
          <w:tcPr>
            <w:tcW w:w="2366" w:type="dxa"/>
          </w:tcPr>
          <w:p w:rsidR="00756375" w:rsidRPr="004E2E41" w:rsidRDefault="00756375" w:rsidP="00895A29">
            <w:pPr>
              <w:spacing w:line="240" w:lineRule="auto"/>
              <w:rPr>
                <w:rFonts w:ascii="Times New Roman" w:hAnsi="Times New Roman"/>
                <w:szCs w:val="18"/>
                <w:lang w:val="en-GB"/>
              </w:rPr>
            </w:pPr>
            <w:r w:rsidRPr="004E2E41">
              <w:rPr>
                <w:rFonts w:ascii="Times New Roman" w:hAnsi="Times New Roman"/>
                <w:szCs w:val="18"/>
                <w:lang w:val="en-GB"/>
              </w:rPr>
              <w:t>Offshore exploration</w:t>
            </w:r>
          </w:p>
        </w:tc>
        <w:tc>
          <w:tcPr>
            <w:tcW w:w="3461" w:type="dxa"/>
          </w:tcPr>
          <w:p w:rsidR="00756375" w:rsidRPr="004E2E41" w:rsidRDefault="00756375" w:rsidP="00895A29">
            <w:pPr>
              <w:numPr>
                <w:ilvl w:val="0"/>
                <w:numId w:val="61"/>
              </w:numPr>
              <w:autoSpaceDE w:val="0"/>
              <w:autoSpaceDN w:val="0"/>
              <w:adjustRightInd w:val="0"/>
              <w:spacing w:line="240" w:lineRule="auto"/>
              <w:jc w:val="both"/>
              <w:rPr>
                <w:rFonts w:ascii="Times New Roman" w:hAnsi="Times New Roman"/>
                <w:color w:val="000000"/>
                <w:szCs w:val="18"/>
                <w:lang w:val="en-GB"/>
              </w:rPr>
            </w:pPr>
            <w:r w:rsidRPr="004E2E41">
              <w:rPr>
                <w:rFonts w:ascii="Times New Roman" w:hAnsi="Times New Roman"/>
                <w:color w:val="000000"/>
                <w:szCs w:val="18"/>
                <w:lang w:val="en-GB"/>
              </w:rPr>
              <w:t>Oil spills, accidents</w:t>
            </w:r>
          </w:p>
        </w:tc>
        <w:tc>
          <w:tcPr>
            <w:tcW w:w="3461" w:type="dxa"/>
          </w:tcPr>
          <w:p w:rsidR="00756375" w:rsidRDefault="00756375" w:rsidP="00895A29">
            <w:pPr>
              <w:numPr>
                <w:ilvl w:val="0"/>
                <w:numId w:val="61"/>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 xml:space="preserve">Restrictions for fishing zones </w:t>
            </w:r>
          </w:p>
          <w:p w:rsidR="00756375" w:rsidRPr="004E2E41" w:rsidRDefault="00756375" w:rsidP="00895A29">
            <w:pPr>
              <w:numPr>
                <w:ilvl w:val="0"/>
                <w:numId w:val="61"/>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Opportunities of employment</w:t>
            </w:r>
          </w:p>
        </w:tc>
      </w:tr>
      <w:tr w:rsidR="00756375" w:rsidRPr="004E2E41" w:rsidTr="00E02330">
        <w:trPr>
          <w:jc w:val="center"/>
        </w:trPr>
        <w:tc>
          <w:tcPr>
            <w:tcW w:w="2366" w:type="dxa"/>
          </w:tcPr>
          <w:p w:rsidR="00756375" w:rsidRPr="004E2E41" w:rsidRDefault="00756375" w:rsidP="00895A29">
            <w:pPr>
              <w:spacing w:line="240" w:lineRule="auto"/>
              <w:rPr>
                <w:rFonts w:ascii="Times New Roman" w:hAnsi="Times New Roman"/>
                <w:szCs w:val="18"/>
                <w:lang w:val="en-GB"/>
              </w:rPr>
            </w:pPr>
            <w:r w:rsidRPr="004E2E41">
              <w:rPr>
                <w:rFonts w:ascii="Times New Roman" w:hAnsi="Times New Roman"/>
                <w:szCs w:val="18"/>
                <w:lang w:val="en-GB"/>
              </w:rPr>
              <w:t>Oil &amp; Gas transport</w:t>
            </w:r>
          </w:p>
        </w:tc>
        <w:tc>
          <w:tcPr>
            <w:tcW w:w="3461" w:type="dxa"/>
          </w:tcPr>
          <w:p w:rsidR="00756375" w:rsidRDefault="00756375" w:rsidP="00895A29">
            <w:pPr>
              <w:numPr>
                <w:ilvl w:val="0"/>
                <w:numId w:val="61"/>
              </w:numPr>
              <w:autoSpaceDE w:val="0"/>
              <w:autoSpaceDN w:val="0"/>
              <w:adjustRightInd w:val="0"/>
              <w:spacing w:line="240" w:lineRule="auto"/>
              <w:jc w:val="both"/>
              <w:rPr>
                <w:rFonts w:ascii="Times New Roman" w:hAnsi="Times New Roman"/>
                <w:color w:val="000000"/>
                <w:szCs w:val="18"/>
                <w:lang w:val="en-GB"/>
              </w:rPr>
            </w:pPr>
            <w:r w:rsidRPr="004E2E41">
              <w:rPr>
                <w:rFonts w:ascii="Times New Roman" w:hAnsi="Times New Roman"/>
                <w:color w:val="000000"/>
                <w:szCs w:val="18"/>
                <w:lang w:val="en-GB"/>
              </w:rPr>
              <w:t>Oil spills, accidents</w:t>
            </w:r>
          </w:p>
          <w:p w:rsidR="00756375" w:rsidRDefault="00756375" w:rsidP="00895A29">
            <w:pPr>
              <w:numPr>
                <w:ilvl w:val="0"/>
                <w:numId w:val="61"/>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Water and soil contamination</w:t>
            </w:r>
          </w:p>
          <w:p w:rsidR="00756375" w:rsidRPr="004E2E41" w:rsidRDefault="00756375" w:rsidP="00895A29">
            <w:pPr>
              <w:numPr>
                <w:ilvl w:val="0"/>
                <w:numId w:val="61"/>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Invasive species in ballast waters</w:t>
            </w:r>
          </w:p>
        </w:tc>
        <w:tc>
          <w:tcPr>
            <w:tcW w:w="3461" w:type="dxa"/>
          </w:tcPr>
          <w:p w:rsidR="00756375" w:rsidRDefault="00756375" w:rsidP="00895A29">
            <w:pPr>
              <w:numPr>
                <w:ilvl w:val="0"/>
                <w:numId w:val="61"/>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Risks of a</w:t>
            </w:r>
            <w:r>
              <w:rPr>
                <w:rFonts w:ascii="Times New Roman" w:hAnsi="Times New Roman"/>
                <w:color w:val="000000"/>
                <w:szCs w:val="18"/>
                <w:lang w:val="en-GB"/>
              </w:rPr>
              <w:t>ccidents (fire, collision</w:t>
            </w:r>
            <w:r w:rsidRPr="004E2E41">
              <w:rPr>
                <w:rFonts w:ascii="Times New Roman" w:hAnsi="Times New Roman"/>
                <w:color w:val="000000"/>
                <w:szCs w:val="18"/>
                <w:lang w:val="en-GB"/>
              </w:rPr>
              <w:t xml:space="preserve">) </w:t>
            </w:r>
          </w:p>
          <w:p w:rsidR="00756375" w:rsidRPr="004E2E41" w:rsidRDefault="00756375" w:rsidP="00895A29">
            <w:pPr>
              <w:numPr>
                <w:ilvl w:val="0"/>
                <w:numId w:val="61"/>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Improvement of transportation network</w:t>
            </w:r>
          </w:p>
        </w:tc>
      </w:tr>
      <w:tr w:rsidR="00756375" w:rsidRPr="004E2E41" w:rsidTr="00E02330">
        <w:trPr>
          <w:jc w:val="center"/>
        </w:trPr>
        <w:tc>
          <w:tcPr>
            <w:tcW w:w="2366" w:type="dxa"/>
          </w:tcPr>
          <w:p w:rsidR="00756375" w:rsidRPr="004E2E41" w:rsidRDefault="00756375" w:rsidP="00895A29">
            <w:pPr>
              <w:spacing w:line="240" w:lineRule="auto"/>
              <w:rPr>
                <w:rFonts w:ascii="Times New Roman" w:hAnsi="Times New Roman"/>
                <w:szCs w:val="18"/>
                <w:lang w:val="en-GB"/>
              </w:rPr>
            </w:pPr>
            <w:r w:rsidRPr="004E2E41">
              <w:rPr>
                <w:rFonts w:ascii="Times New Roman" w:hAnsi="Times New Roman"/>
                <w:szCs w:val="18"/>
                <w:lang w:val="en-GB"/>
              </w:rPr>
              <w:t>Mombassa refinery</w:t>
            </w:r>
          </w:p>
        </w:tc>
        <w:tc>
          <w:tcPr>
            <w:tcW w:w="3461" w:type="dxa"/>
          </w:tcPr>
          <w:p w:rsidR="00756375" w:rsidRDefault="00756375" w:rsidP="00895A29">
            <w:pPr>
              <w:numPr>
                <w:ilvl w:val="0"/>
                <w:numId w:val="62"/>
              </w:numPr>
              <w:autoSpaceDE w:val="0"/>
              <w:autoSpaceDN w:val="0"/>
              <w:adjustRightInd w:val="0"/>
              <w:spacing w:line="240" w:lineRule="auto"/>
              <w:jc w:val="both"/>
              <w:rPr>
                <w:rFonts w:ascii="Times New Roman" w:hAnsi="Times New Roman"/>
                <w:color w:val="000000"/>
                <w:szCs w:val="18"/>
                <w:lang w:val="en-GB"/>
              </w:rPr>
            </w:pPr>
            <w:r w:rsidRPr="004E2E41">
              <w:rPr>
                <w:rFonts w:ascii="Times New Roman" w:hAnsi="Times New Roman"/>
                <w:color w:val="000000"/>
                <w:szCs w:val="18"/>
                <w:lang w:val="en-GB"/>
              </w:rPr>
              <w:t xml:space="preserve">Oil spills, accidents </w:t>
            </w:r>
          </w:p>
          <w:p w:rsidR="00756375" w:rsidRDefault="00756375" w:rsidP="00895A29">
            <w:pPr>
              <w:numPr>
                <w:ilvl w:val="0"/>
                <w:numId w:val="62"/>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Water and soil contamination</w:t>
            </w:r>
          </w:p>
          <w:p w:rsidR="00756375" w:rsidRPr="004E2E41" w:rsidRDefault="00756375" w:rsidP="00895A29">
            <w:pPr>
              <w:numPr>
                <w:ilvl w:val="0"/>
                <w:numId w:val="62"/>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Air pollution</w:t>
            </w:r>
          </w:p>
        </w:tc>
        <w:tc>
          <w:tcPr>
            <w:tcW w:w="3461" w:type="dxa"/>
          </w:tcPr>
          <w:p w:rsidR="00756375" w:rsidRDefault="00756375" w:rsidP="00895A29">
            <w:pPr>
              <w:numPr>
                <w:ilvl w:val="0"/>
                <w:numId w:val="62"/>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External workers increase risk of AIDS spreading</w:t>
            </w:r>
          </w:p>
          <w:p w:rsidR="00756375" w:rsidRDefault="00756375" w:rsidP="00895A29">
            <w:pPr>
              <w:numPr>
                <w:ilvl w:val="0"/>
                <w:numId w:val="62"/>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Opportunities of employment</w:t>
            </w:r>
          </w:p>
          <w:p w:rsidR="00756375" w:rsidRPr="004E2E41" w:rsidRDefault="00756375" w:rsidP="00895A29">
            <w:pPr>
              <w:numPr>
                <w:ilvl w:val="0"/>
                <w:numId w:val="62"/>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Opportunities of new services (education, health)</w:t>
            </w:r>
          </w:p>
        </w:tc>
      </w:tr>
      <w:tr w:rsidR="00756375" w:rsidRPr="004E2E41" w:rsidTr="00E02330">
        <w:trPr>
          <w:trHeight w:val="77"/>
          <w:jc w:val="center"/>
        </w:trPr>
        <w:tc>
          <w:tcPr>
            <w:tcW w:w="2366" w:type="dxa"/>
          </w:tcPr>
          <w:p w:rsidR="00756375" w:rsidRPr="004E2E41" w:rsidRDefault="00756375" w:rsidP="00895A29">
            <w:pPr>
              <w:spacing w:line="240" w:lineRule="auto"/>
              <w:rPr>
                <w:rFonts w:ascii="Times New Roman" w:hAnsi="Times New Roman"/>
                <w:szCs w:val="18"/>
                <w:lang w:val="en-GB"/>
              </w:rPr>
            </w:pPr>
            <w:r w:rsidRPr="004E2E41">
              <w:rPr>
                <w:rFonts w:ascii="Times New Roman" w:hAnsi="Times New Roman"/>
                <w:szCs w:val="18"/>
                <w:lang w:val="en-GB"/>
              </w:rPr>
              <w:t>Gas stations and retail</w:t>
            </w:r>
          </w:p>
        </w:tc>
        <w:tc>
          <w:tcPr>
            <w:tcW w:w="3461" w:type="dxa"/>
          </w:tcPr>
          <w:p w:rsidR="00756375" w:rsidRDefault="00756375" w:rsidP="00895A29">
            <w:pPr>
              <w:numPr>
                <w:ilvl w:val="0"/>
                <w:numId w:val="63"/>
              </w:numPr>
              <w:autoSpaceDE w:val="0"/>
              <w:autoSpaceDN w:val="0"/>
              <w:adjustRightInd w:val="0"/>
              <w:spacing w:line="240" w:lineRule="auto"/>
              <w:jc w:val="both"/>
              <w:rPr>
                <w:rFonts w:ascii="Times New Roman" w:hAnsi="Times New Roman"/>
                <w:color w:val="000000"/>
                <w:szCs w:val="18"/>
                <w:lang w:val="en-GB"/>
              </w:rPr>
            </w:pPr>
            <w:r w:rsidRPr="004E2E41">
              <w:rPr>
                <w:rFonts w:ascii="Times New Roman" w:hAnsi="Times New Roman"/>
                <w:color w:val="000000"/>
                <w:szCs w:val="18"/>
                <w:lang w:val="en-GB"/>
              </w:rPr>
              <w:t>Oil spills, accidents</w:t>
            </w:r>
          </w:p>
          <w:p w:rsidR="00756375" w:rsidRPr="004E2E41" w:rsidRDefault="00756375" w:rsidP="00895A29">
            <w:pPr>
              <w:numPr>
                <w:ilvl w:val="0"/>
                <w:numId w:val="63"/>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Water and soil contamination</w:t>
            </w:r>
          </w:p>
          <w:p w:rsidR="00756375" w:rsidRPr="004E2E41" w:rsidRDefault="00756375" w:rsidP="00895A29">
            <w:pPr>
              <w:autoSpaceDE w:val="0"/>
              <w:autoSpaceDN w:val="0"/>
              <w:adjustRightInd w:val="0"/>
              <w:spacing w:line="240" w:lineRule="auto"/>
              <w:jc w:val="both"/>
              <w:rPr>
                <w:rFonts w:ascii="Times New Roman" w:hAnsi="Times New Roman"/>
                <w:color w:val="000000"/>
                <w:szCs w:val="18"/>
                <w:lang w:val="en-GB"/>
              </w:rPr>
            </w:pPr>
          </w:p>
        </w:tc>
        <w:tc>
          <w:tcPr>
            <w:tcW w:w="3461" w:type="dxa"/>
          </w:tcPr>
          <w:p w:rsidR="00756375" w:rsidRDefault="00756375" w:rsidP="00895A29">
            <w:pPr>
              <w:numPr>
                <w:ilvl w:val="0"/>
                <w:numId w:val="63"/>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Opportunities of employment</w:t>
            </w:r>
          </w:p>
          <w:p w:rsidR="00756375" w:rsidRDefault="00756375" w:rsidP="00895A29">
            <w:pPr>
              <w:numPr>
                <w:ilvl w:val="0"/>
                <w:numId w:val="63"/>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Opportunities of new services</w:t>
            </w:r>
          </w:p>
          <w:p w:rsidR="00756375" w:rsidRPr="004E2E41" w:rsidRDefault="00756375" w:rsidP="00895A29">
            <w:pPr>
              <w:numPr>
                <w:ilvl w:val="0"/>
                <w:numId w:val="63"/>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Fuel availability</w:t>
            </w:r>
          </w:p>
        </w:tc>
      </w:tr>
      <w:tr w:rsidR="00756375" w:rsidRPr="004E2E41" w:rsidTr="00E02330">
        <w:trPr>
          <w:trHeight w:val="77"/>
          <w:jc w:val="center"/>
        </w:trPr>
        <w:tc>
          <w:tcPr>
            <w:tcW w:w="2366" w:type="dxa"/>
          </w:tcPr>
          <w:p w:rsidR="00756375" w:rsidRPr="004E2E41" w:rsidRDefault="00756375" w:rsidP="00895A29">
            <w:pPr>
              <w:spacing w:line="240" w:lineRule="auto"/>
              <w:rPr>
                <w:rFonts w:ascii="Times New Roman" w:hAnsi="Times New Roman"/>
                <w:szCs w:val="18"/>
                <w:lang w:val="en-GB"/>
              </w:rPr>
            </w:pPr>
            <w:r w:rsidRPr="004E2E41">
              <w:rPr>
                <w:rFonts w:ascii="Times New Roman" w:hAnsi="Times New Roman"/>
                <w:szCs w:val="18"/>
                <w:lang w:val="en-GB"/>
              </w:rPr>
              <w:t>Biofuels development</w:t>
            </w:r>
          </w:p>
        </w:tc>
        <w:tc>
          <w:tcPr>
            <w:tcW w:w="3461" w:type="dxa"/>
          </w:tcPr>
          <w:p w:rsidR="00756375" w:rsidRDefault="00756375" w:rsidP="00895A29">
            <w:pPr>
              <w:numPr>
                <w:ilvl w:val="0"/>
                <w:numId w:val="64"/>
              </w:numPr>
              <w:autoSpaceDE w:val="0"/>
              <w:autoSpaceDN w:val="0"/>
              <w:adjustRightInd w:val="0"/>
              <w:spacing w:line="240" w:lineRule="auto"/>
              <w:jc w:val="both"/>
              <w:rPr>
                <w:rFonts w:ascii="Times New Roman" w:hAnsi="Times New Roman"/>
                <w:color w:val="000000"/>
                <w:szCs w:val="18"/>
                <w:lang w:val="en-GB"/>
              </w:rPr>
            </w:pPr>
            <w:r w:rsidRPr="004E2E41">
              <w:rPr>
                <w:rFonts w:ascii="Times New Roman" w:hAnsi="Times New Roman"/>
                <w:color w:val="000000"/>
                <w:szCs w:val="18"/>
                <w:lang w:val="en-GB"/>
              </w:rPr>
              <w:t>Swamp drainage</w:t>
            </w:r>
          </w:p>
          <w:p w:rsidR="00756375" w:rsidRPr="004E2E41" w:rsidRDefault="00756375" w:rsidP="00895A29">
            <w:pPr>
              <w:numPr>
                <w:ilvl w:val="0"/>
                <w:numId w:val="64"/>
              </w:numPr>
              <w:autoSpaceDE w:val="0"/>
              <w:autoSpaceDN w:val="0"/>
              <w:adjustRightInd w:val="0"/>
              <w:spacing w:line="240" w:lineRule="auto"/>
              <w:rPr>
                <w:rFonts w:ascii="Times New Roman" w:hAnsi="Times New Roman"/>
                <w:color w:val="000000"/>
                <w:szCs w:val="18"/>
                <w:lang w:val="en-GB"/>
              </w:rPr>
            </w:pPr>
            <w:r w:rsidRPr="004E2E41">
              <w:rPr>
                <w:rFonts w:ascii="Times New Roman" w:hAnsi="Times New Roman"/>
                <w:color w:val="000000"/>
                <w:szCs w:val="18"/>
                <w:lang w:val="en-GB"/>
              </w:rPr>
              <w:t>Monoculture and biodiversity loss</w:t>
            </w:r>
          </w:p>
          <w:p w:rsidR="00756375" w:rsidRPr="004E2E41" w:rsidRDefault="00756375" w:rsidP="00895A29">
            <w:pPr>
              <w:numPr>
                <w:ilvl w:val="0"/>
                <w:numId w:val="64"/>
              </w:numPr>
              <w:autoSpaceDE w:val="0"/>
              <w:autoSpaceDN w:val="0"/>
              <w:adjustRightInd w:val="0"/>
              <w:spacing w:line="240" w:lineRule="auto"/>
              <w:jc w:val="both"/>
              <w:rPr>
                <w:rFonts w:ascii="Times New Roman" w:hAnsi="Times New Roman"/>
                <w:color w:val="000000"/>
                <w:szCs w:val="18"/>
                <w:lang w:val="en-GB"/>
              </w:rPr>
            </w:pPr>
            <w:r w:rsidRPr="004E2E41">
              <w:rPr>
                <w:rFonts w:ascii="Times New Roman" w:hAnsi="Times New Roman"/>
                <w:color w:val="000000"/>
                <w:szCs w:val="18"/>
                <w:lang w:val="en-GB"/>
              </w:rPr>
              <w:t xml:space="preserve">Pollution </w:t>
            </w:r>
          </w:p>
        </w:tc>
        <w:tc>
          <w:tcPr>
            <w:tcW w:w="3461" w:type="dxa"/>
          </w:tcPr>
          <w:p w:rsidR="00756375" w:rsidRDefault="00756375" w:rsidP="00E02330">
            <w:pPr>
              <w:numPr>
                <w:ilvl w:val="0"/>
                <w:numId w:val="64"/>
              </w:numPr>
              <w:autoSpaceDE w:val="0"/>
              <w:autoSpaceDN w:val="0"/>
              <w:adjustRightInd w:val="0"/>
              <w:spacing w:line="240" w:lineRule="auto"/>
              <w:ind w:left="714" w:hanging="357"/>
              <w:rPr>
                <w:rFonts w:ascii="Times New Roman" w:hAnsi="Times New Roman"/>
                <w:color w:val="000000"/>
                <w:szCs w:val="18"/>
                <w:lang w:val="en-GB"/>
              </w:rPr>
            </w:pPr>
            <w:r w:rsidRPr="004E2E41">
              <w:rPr>
                <w:rFonts w:ascii="Times New Roman" w:hAnsi="Times New Roman"/>
                <w:color w:val="000000"/>
                <w:szCs w:val="18"/>
                <w:lang w:val="en-GB"/>
              </w:rPr>
              <w:t>Opportunities of employment</w:t>
            </w:r>
          </w:p>
          <w:p w:rsidR="00756375" w:rsidRDefault="00756375" w:rsidP="00E02330">
            <w:pPr>
              <w:numPr>
                <w:ilvl w:val="0"/>
                <w:numId w:val="64"/>
              </w:numPr>
              <w:autoSpaceDE w:val="0"/>
              <w:autoSpaceDN w:val="0"/>
              <w:adjustRightInd w:val="0"/>
              <w:spacing w:line="240" w:lineRule="auto"/>
              <w:ind w:left="714" w:hanging="357"/>
              <w:rPr>
                <w:rFonts w:ascii="Times New Roman" w:hAnsi="Times New Roman"/>
                <w:color w:val="000000"/>
                <w:szCs w:val="18"/>
                <w:lang w:val="en-GB"/>
              </w:rPr>
            </w:pPr>
            <w:r w:rsidRPr="004E2E41">
              <w:rPr>
                <w:rFonts w:ascii="Times New Roman" w:hAnsi="Times New Roman"/>
                <w:color w:val="000000"/>
                <w:szCs w:val="18"/>
                <w:lang w:val="en-GB"/>
              </w:rPr>
              <w:t>Opportunities of new services</w:t>
            </w:r>
          </w:p>
          <w:p w:rsidR="00756375" w:rsidRPr="004E2E41" w:rsidRDefault="00756375" w:rsidP="00E02330">
            <w:pPr>
              <w:numPr>
                <w:ilvl w:val="0"/>
                <w:numId w:val="64"/>
              </w:numPr>
              <w:autoSpaceDE w:val="0"/>
              <w:autoSpaceDN w:val="0"/>
              <w:adjustRightInd w:val="0"/>
              <w:spacing w:line="240" w:lineRule="auto"/>
              <w:ind w:left="714" w:hanging="357"/>
              <w:rPr>
                <w:rFonts w:ascii="Times New Roman" w:hAnsi="Times New Roman"/>
                <w:color w:val="000000"/>
                <w:szCs w:val="18"/>
                <w:lang w:val="en-GB"/>
              </w:rPr>
            </w:pPr>
            <w:r w:rsidRPr="004E2E41">
              <w:rPr>
                <w:rFonts w:ascii="Times New Roman" w:hAnsi="Times New Roman"/>
                <w:color w:val="000000"/>
                <w:szCs w:val="18"/>
                <w:lang w:val="en-GB"/>
              </w:rPr>
              <w:t>Competition for arable land</w:t>
            </w:r>
          </w:p>
        </w:tc>
      </w:tr>
    </w:tbl>
    <w:p w:rsidR="00756375" w:rsidRDefault="00756375" w:rsidP="006B7C47">
      <w:pPr>
        <w:rPr>
          <w:rFonts w:ascii="Times New Roman" w:hAnsi="Times New Roman"/>
          <w:lang w:val="en-GB"/>
        </w:rPr>
      </w:pPr>
    </w:p>
    <w:p w:rsidR="00756375" w:rsidRPr="004E2E41" w:rsidRDefault="00756375" w:rsidP="006B7C47">
      <w:pPr>
        <w:rPr>
          <w:rFonts w:ascii="Times New Roman" w:hAnsi="Times New Roman"/>
          <w:lang w:val="en-GB"/>
        </w:rPr>
      </w:pPr>
      <w:r w:rsidRPr="004E2E41">
        <w:rPr>
          <w:rFonts w:ascii="Times New Roman" w:hAnsi="Times New Roman"/>
          <w:lang w:val="en-GB"/>
        </w:rPr>
        <w:t>No major oil spills have been reported in Kenya. The most noticeable pollution incident involved the puncture of a shore tank in 1988 spilling 5,000 tonnes of fuel oil into a mangrove creek (7).</w:t>
      </w:r>
    </w:p>
    <w:p w:rsidR="00756375" w:rsidRPr="004E2E41" w:rsidRDefault="00756375" w:rsidP="006B7C47">
      <w:pPr>
        <w:rPr>
          <w:rFonts w:ascii="Times New Roman" w:hAnsi="Times New Roman"/>
          <w:lang w:val="en-GB"/>
        </w:rPr>
      </w:pPr>
      <w:r w:rsidRPr="004E2E41">
        <w:rPr>
          <w:rFonts w:ascii="Times New Roman" w:hAnsi="Times New Roman"/>
          <w:lang w:val="en-GB"/>
        </w:rPr>
        <w:t>But the coastal environment is at risk from maritime transportation activities at the port and shipping along the coastline. It is estimated that at any given time there are 50 ships in the major shipping lanes off the Kenya coast, approximately 9 are oil tankers with capacities ranging from 50000-250000 tons (8)</w:t>
      </w:r>
    </w:p>
    <w:p w:rsidR="00756375" w:rsidRPr="004E2E41" w:rsidRDefault="00756375" w:rsidP="006B7C47">
      <w:pPr>
        <w:rPr>
          <w:rFonts w:ascii="Times New Roman" w:hAnsi="Times New Roman"/>
          <w:b/>
          <w:lang w:val="en-GB"/>
        </w:rPr>
      </w:pPr>
      <w:r w:rsidRPr="004E2E41">
        <w:rPr>
          <w:rFonts w:ascii="Times New Roman" w:hAnsi="Times New Roman"/>
          <w:b/>
          <w:lang w:val="en-GB"/>
        </w:rPr>
        <w:t>3. Human Environment</w:t>
      </w:r>
    </w:p>
    <w:p w:rsidR="00756375" w:rsidRPr="00534437" w:rsidRDefault="00756375" w:rsidP="00534437">
      <w:pPr>
        <w:spacing w:after="0" w:line="240" w:lineRule="auto"/>
        <w:rPr>
          <w:rFonts w:ascii="Times New Roman" w:hAnsi="Times New Roman"/>
          <w:lang w:val="en-GB"/>
        </w:rPr>
      </w:pPr>
      <w:r>
        <w:rPr>
          <w:rFonts w:ascii="Times New Roman" w:hAnsi="Times New Roman"/>
          <w:b/>
          <w:lang w:val="en-GB"/>
        </w:rPr>
        <w:t xml:space="preserve">3.1 </w:t>
      </w:r>
      <w:r>
        <w:rPr>
          <w:rFonts w:ascii="Times New Roman" w:hAnsi="Times New Roman"/>
          <w:lang w:val="en-GB"/>
        </w:rPr>
        <w:t xml:space="preserve"> </w:t>
      </w:r>
      <w:r w:rsidRPr="00534437">
        <w:rPr>
          <w:rFonts w:ascii="Times New Roman" w:hAnsi="Times New Roman"/>
          <w:b/>
          <w:lang w:val="en-GB"/>
        </w:rPr>
        <w:t>Socio-economic</w:t>
      </w:r>
      <w:r>
        <w:rPr>
          <w:rFonts w:ascii="Times New Roman" w:hAnsi="Times New Roman"/>
          <w:b/>
          <w:lang w:val="en-GB"/>
        </w:rPr>
        <w:t xml:space="preserve"> </w:t>
      </w:r>
      <w:r w:rsidRPr="00534437">
        <w:rPr>
          <w:rFonts w:ascii="Times New Roman" w:hAnsi="Times New Roman"/>
          <w:b/>
          <w:lang w:val="en-GB"/>
        </w:rPr>
        <w:t>Indicators</w:t>
      </w:r>
      <w:r w:rsidRPr="00534437">
        <w:rPr>
          <w:rFonts w:ascii="Times New Roman" w:hAnsi="Times New Roman"/>
          <w:lang w:val="en-GB"/>
        </w:rPr>
        <w:t xml:space="preserve"> </w:t>
      </w:r>
    </w:p>
    <w:p w:rsidR="00756375" w:rsidRPr="004E2E41" w:rsidRDefault="00756375" w:rsidP="006B7C47">
      <w:pPr>
        <w:pStyle w:val="Default"/>
        <w:ind w:left="360"/>
        <w:jc w:val="both"/>
        <w:rPr>
          <w:rFonts w:ascii="Times New Roman" w:hAnsi="Times New Roman" w:cs="Times New Roman"/>
          <w:color w:val="auto"/>
          <w:sz w:val="22"/>
          <w:szCs w:val="22"/>
          <w:lang w:val="en-GB"/>
        </w:rPr>
      </w:pPr>
    </w:p>
    <w:p w:rsidR="00756375" w:rsidRPr="004E2E41" w:rsidRDefault="00756375" w:rsidP="00534437">
      <w:pPr>
        <w:jc w:val="center"/>
        <w:rPr>
          <w:rFonts w:ascii="Times New Roman" w:hAnsi="Times New Roman"/>
          <w:b/>
          <w:lang w:val="en-GB"/>
        </w:rPr>
      </w:pPr>
      <w:r w:rsidRPr="004E2E41">
        <w:rPr>
          <w:rFonts w:ascii="Times New Roman" w:hAnsi="Times New Roman"/>
          <w:b/>
          <w:lang w:val="en-GB"/>
        </w:rPr>
        <w:t>Table 4. National economic indicators</w:t>
      </w:r>
    </w:p>
    <w:tbl>
      <w:tblPr>
        <w:tblW w:w="9800" w:type="dxa"/>
        <w:jc w:val="center"/>
        <w:tblCellMar>
          <w:left w:w="70" w:type="dxa"/>
          <w:right w:w="70" w:type="dxa"/>
        </w:tblCellMar>
        <w:tblLook w:val="0000"/>
      </w:tblPr>
      <w:tblGrid>
        <w:gridCol w:w="1960"/>
        <w:gridCol w:w="1960"/>
        <w:gridCol w:w="1960"/>
        <w:gridCol w:w="1960"/>
        <w:gridCol w:w="1960"/>
      </w:tblGrid>
      <w:tr w:rsidR="00756375" w:rsidRPr="004E2E41" w:rsidTr="00534437">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756375" w:rsidRPr="004E2E41" w:rsidRDefault="00756375" w:rsidP="006B7C47">
            <w:pPr>
              <w:jc w:val="center"/>
              <w:rPr>
                <w:rFonts w:ascii="Times New Roman" w:hAnsi="Times New Roman"/>
                <w:b/>
                <w:bCs/>
                <w:szCs w:val="18"/>
              </w:rPr>
            </w:pPr>
            <w:r w:rsidRPr="004E2E41">
              <w:rPr>
                <w:rFonts w:ascii="Times New Roman" w:hAnsi="Times New Roman"/>
                <w:b/>
                <w:bCs/>
                <w:szCs w:val="18"/>
              </w:rPr>
              <w:t>GINI Index  (2007)</w:t>
            </w:r>
          </w:p>
        </w:tc>
      </w:tr>
      <w:tr w:rsidR="00756375" w:rsidRPr="004E2E41" w:rsidTr="0053443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30,355</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1.69</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783.04</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-0.96</w:t>
            </w:r>
          </w:p>
        </w:tc>
        <w:tc>
          <w:tcPr>
            <w:tcW w:w="1960" w:type="dxa"/>
            <w:tcBorders>
              <w:top w:val="nil"/>
              <w:left w:val="nil"/>
              <w:bottom w:val="single" w:sz="8" w:space="0" w:color="auto"/>
              <w:right w:val="single" w:sz="8" w:space="0" w:color="auto"/>
            </w:tcBorders>
            <w:noWrap/>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47.7</w:t>
            </w:r>
          </w:p>
        </w:tc>
      </w:tr>
    </w:tbl>
    <w:p w:rsidR="00756375" w:rsidRPr="004E2E41" w:rsidRDefault="00756375" w:rsidP="006B7C47">
      <w:pPr>
        <w:ind w:left="360"/>
        <w:rPr>
          <w:rFonts w:ascii="Times New Roman" w:hAnsi="Times New Roman"/>
          <w:i/>
          <w:szCs w:val="18"/>
          <w:lang w:val="en-GB"/>
        </w:rPr>
      </w:pPr>
      <w:r w:rsidRPr="004E2E41">
        <w:rPr>
          <w:rFonts w:ascii="Times New Roman" w:hAnsi="Times New Roman"/>
          <w:i/>
          <w:szCs w:val="18"/>
          <w:lang w:val="en-GB"/>
        </w:rPr>
        <w:t>Source : World Bank, year 2008, and HDI</w:t>
      </w:r>
    </w:p>
    <w:p w:rsidR="00756375" w:rsidRPr="004E2E41" w:rsidRDefault="00756375" w:rsidP="006B7C47">
      <w:pPr>
        <w:pStyle w:val="Default"/>
        <w:ind w:left="360"/>
        <w:jc w:val="both"/>
        <w:rPr>
          <w:rFonts w:ascii="Times New Roman" w:hAnsi="Times New Roman" w:cs="Times New Roman"/>
          <w:color w:val="auto"/>
          <w:sz w:val="22"/>
          <w:szCs w:val="22"/>
          <w:lang w:val="en-GB"/>
        </w:rPr>
      </w:pPr>
    </w:p>
    <w:p w:rsidR="00756375" w:rsidRPr="004E2E41" w:rsidRDefault="00756375" w:rsidP="00534437">
      <w:pPr>
        <w:jc w:val="center"/>
        <w:rPr>
          <w:rFonts w:ascii="Times New Roman" w:hAnsi="Times New Roman"/>
          <w:b/>
          <w:lang w:val="en-GB"/>
        </w:rPr>
      </w:pPr>
      <w:r w:rsidRPr="004E2E41">
        <w:rPr>
          <w:rFonts w:ascii="Times New Roman" w:hAnsi="Times New Roman"/>
          <w:b/>
          <w:lang w:val="en-GB"/>
        </w:rPr>
        <w:t>Table 5. National social indicators</w:t>
      </w:r>
    </w:p>
    <w:tbl>
      <w:tblPr>
        <w:tblW w:w="9800" w:type="dxa"/>
        <w:jc w:val="center"/>
        <w:tblCellMar>
          <w:left w:w="70" w:type="dxa"/>
          <w:right w:w="70" w:type="dxa"/>
        </w:tblCellMar>
        <w:tblLook w:val="0000"/>
      </w:tblPr>
      <w:tblGrid>
        <w:gridCol w:w="1960"/>
        <w:gridCol w:w="1960"/>
        <w:gridCol w:w="1960"/>
        <w:gridCol w:w="1960"/>
        <w:gridCol w:w="1960"/>
      </w:tblGrid>
      <w:tr w:rsidR="00756375" w:rsidRPr="004E2E41" w:rsidTr="00534437">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rPr>
            </w:pPr>
            <w:r w:rsidRPr="004E2E41">
              <w:rPr>
                <w:rFonts w:ascii="Times New Roman" w:hAnsi="Times New Roman"/>
                <w:b/>
                <w:bCs/>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rPr>
            </w:pPr>
            <w:r w:rsidRPr="004E2E41">
              <w:rPr>
                <w:rFonts w:ascii="Times New Roman" w:hAnsi="Times New Roman"/>
                <w:b/>
                <w:bCs/>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rPr>
            </w:pPr>
            <w:r w:rsidRPr="004E2E41">
              <w:rPr>
                <w:rFonts w:ascii="Times New Roman" w:hAnsi="Times New Roman"/>
                <w:b/>
                <w:bCs/>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756375" w:rsidRPr="004E2E41" w:rsidRDefault="00756375" w:rsidP="006B7C47">
            <w:pPr>
              <w:jc w:val="center"/>
              <w:rPr>
                <w:rFonts w:ascii="Times New Roman" w:hAnsi="Times New Roman"/>
                <w:b/>
                <w:bCs/>
                <w:szCs w:val="18"/>
              </w:rPr>
            </w:pPr>
            <w:r w:rsidRPr="004E2E41">
              <w:rPr>
                <w:rFonts w:ascii="Times New Roman" w:hAnsi="Times New Roman"/>
                <w:b/>
                <w:bCs/>
                <w:szCs w:val="18"/>
              </w:rPr>
              <w:t>Human development index</w:t>
            </w:r>
          </w:p>
        </w:tc>
      </w:tr>
      <w:tr w:rsidR="00756375" w:rsidRPr="004E2E41" w:rsidTr="0053443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38.77</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2.64</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19.72</w:t>
            </w:r>
          </w:p>
        </w:tc>
        <w:tc>
          <w:tcPr>
            <w:tcW w:w="1960" w:type="dxa"/>
            <w:tcBorders>
              <w:top w:val="nil"/>
              <w:left w:val="nil"/>
              <w:bottom w:val="single" w:sz="8" w:space="0" w:color="auto"/>
              <w:right w:val="single" w:sz="4" w:space="0" w:color="auto"/>
            </w:tcBorders>
            <w:noWrap/>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29.5</w:t>
            </w:r>
          </w:p>
        </w:tc>
        <w:tc>
          <w:tcPr>
            <w:tcW w:w="1960" w:type="dxa"/>
            <w:tcBorders>
              <w:top w:val="nil"/>
              <w:left w:val="nil"/>
              <w:bottom w:val="single" w:sz="8" w:space="0" w:color="auto"/>
              <w:right w:val="single" w:sz="8" w:space="0" w:color="auto"/>
            </w:tcBorders>
            <w:noWrap/>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0.541</w:t>
            </w:r>
          </w:p>
        </w:tc>
      </w:tr>
    </w:tbl>
    <w:p w:rsidR="00756375" w:rsidRPr="004E2E41" w:rsidRDefault="00756375" w:rsidP="006B7C47">
      <w:pPr>
        <w:ind w:left="360"/>
        <w:rPr>
          <w:rFonts w:ascii="Times New Roman" w:hAnsi="Times New Roman"/>
          <w:i/>
          <w:szCs w:val="18"/>
          <w:lang w:val="en-GB"/>
        </w:rPr>
      </w:pPr>
      <w:r w:rsidRPr="004E2E41">
        <w:rPr>
          <w:rFonts w:ascii="Times New Roman" w:hAnsi="Times New Roman"/>
          <w:i/>
          <w:szCs w:val="18"/>
          <w:lang w:val="en-GB"/>
        </w:rPr>
        <w:t>Source : World Bank, year 2008, and HDI, year 2005</w:t>
      </w:r>
    </w:p>
    <w:p w:rsidR="00756375" w:rsidRPr="004E2E41" w:rsidRDefault="00756375" w:rsidP="00534437">
      <w:pPr>
        <w:pStyle w:val="Default"/>
        <w:ind w:left="360"/>
        <w:jc w:val="center"/>
        <w:rPr>
          <w:rFonts w:ascii="Times New Roman" w:hAnsi="Times New Roman" w:cs="Times New Roman"/>
          <w:color w:val="auto"/>
          <w:sz w:val="22"/>
          <w:szCs w:val="22"/>
          <w:lang w:val="en-GB"/>
        </w:rPr>
      </w:pPr>
    </w:p>
    <w:p w:rsidR="00756375" w:rsidRPr="004E2E41" w:rsidRDefault="00756375" w:rsidP="00534437">
      <w:pPr>
        <w:jc w:val="center"/>
        <w:rPr>
          <w:rFonts w:ascii="Times New Roman" w:hAnsi="Times New Roman"/>
          <w:b/>
          <w:lang w:val="en-GB"/>
        </w:rPr>
      </w:pPr>
      <w:r w:rsidRPr="004E2E41">
        <w:rPr>
          <w:rFonts w:ascii="Times New Roman" w:hAnsi="Times New Roman"/>
          <w:b/>
          <w:lang w:val="en-GB"/>
        </w:rPr>
        <w:t>Table 6. National gender indicators</w:t>
      </w:r>
    </w:p>
    <w:tbl>
      <w:tblPr>
        <w:tblW w:w="9800" w:type="dxa"/>
        <w:jc w:val="center"/>
        <w:tblCellMar>
          <w:left w:w="70" w:type="dxa"/>
          <w:right w:w="70" w:type="dxa"/>
        </w:tblCellMar>
        <w:tblLook w:val="0000"/>
      </w:tblPr>
      <w:tblGrid>
        <w:gridCol w:w="1960"/>
        <w:gridCol w:w="1960"/>
        <w:gridCol w:w="1960"/>
        <w:gridCol w:w="1960"/>
        <w:gridCol w:w="1960"/>
      </w:tblGrid>
      <w:tr w:rsidR="00756375" w:rsidRPr="004E2E41" w:rsidTr="00534437">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756375" w:rsidRPr="004E2E41" w:rsidRDefault="00756375" w:rsidP="006B7C47">
            <w:pPr>
              <w:jc w:val="center"/>
              <w:rPr>
                <w:rFonts w:ascii="Times New Roman" w:hAnsi="Times New Roman"/>
                <w:b/>
                <w:bCs/>
                <w:szCs w:val="18"/>
                <w:lang w:val="en-GB"/>
              </w:rPr>
            </w:pPr>
            <w:r w:rsidRPr="004E2E41">
              <w:rPr>
                <w:rFonts w:ascii="Times New Roman" w:hAnsi="Times New Roman"/>
                <w:b/>
                <w:bCs/>
                <w:szCs w:val="18"/>
                <w:lang w:val="en-GB"/>
              </w:rPr>
              <w:t xml:space="preserve">Gender-related development index (GDI)    </w:t>
            </w:r>
          </w:p>
        </w:tc>
      </w:tr>
      <w:tr w:rsidR="00756375" w:rsidRPr="004E2E41" w:rsidTr="00534437">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54,66</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53,84</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82,8</w:t>
            </w:r>
          </w:p>
        </w:tc>
        <w:tc>
          <w:tcPr>
            <w:tcW w:w="1960" w:type="dxa"/>
            <w:tcBorders>
              <w:top w:val="nil"/>
              <w:left w:val="nil"/>
              <w:bottom w:val="single" w:sz="8" w:space="0" w:color="auto"/>
              <w:right w:val="single" w:sz="4" w:space="0" w:color="auto"/>
            </w:tcBorders>
            <w:noWrap/>
            <w:vAlign w:val="bottom"/>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90,3</w:t>
            </w:r>
          </w:p>
        </w:tc>
        <w:tc>
          <w:tcPr>
            <w:tcW w:w="1960" w:type="dxa"/>
            <w:tcBorders>
              <w:top w:val="nil"/>
              <w:left w:val="nil"/>
              <w:bottom w:val="single" w:sz="8" w:space="0" w:color="auto"/>
              <w:right w:val="single" w:sz="8" w:space="0" w:color="auto"/>
            </w:tcBorders>
            <w:noWrap/>
          </w:tcPr>
          <w:p w:rsidR="00756375" w:rsidRPr="004E2E41" w:rsidRDefault="00756375" w:rsidP="006B7C47">
            <w:pPr>
              <w:jc w:val="center"/>
              <w:rPr>
                <w:rFonts w:ascii="Times New Roman" w:hAnsi="Times New Roman"/>
                <w:b/>
                <w:szCs w:val="20"/>
              </w:rPr>
            </w:pPr>
            <w:r w:rsidRPr="004E2E41">
              <w:rPr>
                <w:rFonts w:ascii="Times New Roman" w:hAnsi="Times New Roman"/>
                <w:b/>
                <w:szCs w:val="20"/>
              </w:rPr>
              <w:t>0,538</w:t>
            </w:r>
          </w:p>
        </w:tc>
      </w:tr>
    </w:tbl>
    <w:p w:rsidR="00756375" w:rsidRPr="004E2E41" w:rsidRDefault="00756375" w:rsidP="006B7C47">
      <w:pPr>
        <w:ind w:left="360"/>
        <w:rPr>
          <w:rFonts w:ascii="Times New Roman" w:hAnsi="Times New Roman"/>
          <w:i/>
          <w:szCs w:val="18"/>
          <w:lang w:val="en-GB"/>
        </w:rPr>
      </w:pPr>
      <w:r w:rsidRPr="004E2E41">
        <w:rPr>
          <w:rFonts w:ascii="Times New Roman" w:hAnsi="Times New Roman"/>
          <w:i/>
          <w:szCs w:val="18"/>
          <w:lang w:val="en-GB"/>
        </w:rPr>
        <w:t>Source : World Bank, year 2008, and HDI, year 2005</w:t>
      </w: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Kenya’s coastal region has a population of about 2.5 million people, of whom 62 percent live below the poverty line; Coast Province is the second poorest of Kenya's eight provinces. About 34 percent of the population resides in urban areas along the coastline, with immigration from rural to urban areas of the coast increasing and leading to many new immigrants becoming involved in livelihoods that make illegal and unsustainable use of natural resources, which in turn aggravates a vicious cycle of poverty and decline in environmental quality (World Bank 2009).</w:t>
      </w:r>
    </w:p>
    <w:p w:rsidR="00756375" w:rsidRPr="004E2E41" w:rsidRDefault="00756375" w:rsidP="00895A29">
      <w:pPr>
        <w:pStyle w:val="Default"/>
        <w:ind w:left="426"/>
        <w:rPr>
          <w:rFonts w:ascii="Times New Roman" w:hAnsi="Times New Roman" w:cs="Times New Roman"/>
          <w:color w:val="auto"/>
          <w:sz w:val="22"/>
          <w:szCs w:val="22"/>
          <w:lang w:val="en-GB"/>
        </w:rPr>
      </w:pPr>
    </w:p>
    <w:p w:rsidR="00756375" w:rsidRPr="004E2E41" w:rsidRDefault="00756375" w:rsidP="00895A29">
      <w:pPr>
        <w:pStyle w:val="Default"/>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 xml:space="preserve">Mombasa District, which is the most densely populated, has a density of 280 persons per km2 while Lamu District is the least populated with a density of less than 10 persons per km2. </w:t>
      </w:r>
    </w:p>
    <w:p w:rsidR="00756375" w:rsidRPr="004E2E41" w:rsidRDefault="00756375" w:rsidP="006B7C47">
      <w:pPr>
        <w:pStyle w:val="Default"/>
        <w:ind w:left="426"/>
        <w:jc w:val="both"/>
        <w:rPr>
          <w:rFonts w:ascii="Times New Roman" w:hAnsi="Times New Roman" w:cs="Times New Roman"/>
          <w:color w:val="auto"/>
          <w:sz w:val="22"/>
          <w:szCs w:val="22"/>
          <w:lang w:val="en-GB"/>
        </w:rPr>
      </w:pPr>
    </w:p>
    <w:p w:rsidR="00756375" w:rsidRPr="004E2E41" w:rsidRDefault="00756375" w:rsidP="006B7C47">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As said above, upstream activities of the oil and gas sector are very specialized. Experts and builders are not locally hired, and only few non specialized jobs are available for the local population.</w:t>
      </w:r>
    </w:p>
    <w:p w:rsidR="00756375" w:rsidRPr="004E2E41" w:rsidRDefault="00756375" w:rsidP="006B7C47">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Downstream activities are more prone to bring some job opportunities locally. Refineries, processing plants, transports use skilled and “semi skilled” workers and proper training can be given with more permanent activities. Trading and retail gas stations create opportunities for SMEs but create a few jobs.</w:t>
      </w:r>
    </w:p>
    <w:p w:rsidR="00756375" w:rsidRPr="004E2E41" w:rsidRDefault="00756375" w:rsidP="006B7C47">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But, like other big mining or industrial projects, oil and gas activities may generate local immigration flows with negative consequences : spreading of HIV and STDs, local inflation from raising goods demand, competition with local population for job access.</w:t>
      </w:r>
    </w:p>
    <w:p w:rsidR="00756375" w:rsidRPr="004E2E41" w:rsidRDefault="00756375" w:rsidP="006B7C47">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Revenue leakages are generally very high since local complementary sectors are not developed, and Governments often unable to help the private sector benefit from this demand.</w:t>
      </w:r>
    </w:p>
    <w:p w:rsidR="00756375" w:rsidRPr="004E2E41" w:rsidRDefault="00756375" w:rsidP="006B7C47">
      <w:pPr>
        <w:pStyle w:val="Default"/>
        <w:pBdr>
          <w:top w:val="single" w:sz="4" w:space="1" w:color="auto" w:shadow="1"/>
          <w:left w:val="single" w:sz="4" w:space="4" w:color="auto" w:shadow="1"/>
          <w:bottom w:val="single" w:sz="4" w:space="1" w:color="auto" w:shadow="1"/>
          <w:right w:val="single" w:sz="4" w:space="4" w:color="auto" w:shadow="1"/>
        </w:pBdr>
        <w:shd w:val="clear" w:color="auto" w:fill="E0E0E0"/>
        <w:ind w:left="426"/>
        <w:jc w:val="both"/>
        <w:rPr>
          <w:rFonts w:ascii="Times New Roman" w:hAnsi="Times New Roman" w:cs="Times New Roman"/>
          <w:color w:val="auto"/>
          <w:sz w:val="22"/>
          <w:szCs w:val="22"/>
          <w:lang w:val="en-GB"/>
        </w:rPr>
      </w:pPr>
      <w:r w:rsidRPr="004E2E41">
        <w:rPr>
          <w:rFonts w:ascii="Times New Roman" w:hAnsi="Times New Roman" w:cs="Times New Roman"/>
          <w:sz w:val="22"/>
          <w:szCs w:val="22"/>
        </w:rPr>
        <w:t>The main threat pertaining to Medium and Large Foreign Direct Investment addressed by the Government is the eviction effect and the Dutch disease</w:t>
      </w:r>
    </w:p>
    <w:p w:rsidR="00756375" w:rsidRPr="004E2E41" w:rsidRDefault="00756375" w:rsidP="006B7C47">
      <w:pPr>
        <w:pStyle w:val="Default"/>
        <w:ind w:left="426"/>
        <w:jc w:val="both"/>
        <w:rPr>
          <w:rFonts w:ascii="Times New Roman" w:hAnsi="Times New Roman" w:cs="Times New Roman"/>
          <w:color w:val="auto"/>
          <w:sz w:val="22"/>
          <w:szCs w:val="22"/>
          <w:lang w:val="en-GB"/>
        </w:rPr>
      </w:pPr>
    </w:p>
    <w:p w:rsidR="00756375" w:rsidRPr="004E2E41" w:rsidRDefault="00756375" w:rsidP="00895A29">
      <w:pPr>
        <w:pStyle w:val="Default"/>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No available data was accessed to assist in assessing the importance of oil and gas activities on coastal livelihood in Kenya. However, details of the corporate and social responsibility programmes developed by each of the main companies working in this sector provide some information of benefits accruing to local communities.</w:t>
      </w:r>
    </w:p>
    <w:p w:rsidR="00756375" w:rsidRPr="00534437" w:rsidRDefault="00756375" w:rsidP="006B7C47">
      <w:pPr>
        <w:pStyle w:val="Default"/>
        <w:ind w:left="426"/>
        <w:jc w:val="both"/>
        <w:rPr>
          <w:rFonts w:ascii="Times New Roman" w:hAnsi="Times New Roman" w:cs="Times New Roman"/>
          <w:b/>
          <w:color w:val="auto"/>
          <w:sz w:val="22"/>
          <w:szCs w:val="22"/>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Default="00756375" w:rsidP="00534437">
      <w:pPr>
        <w:spacing w:after="0" w:line="240" w:lineRule="auto"/>
        <w:rPr>
          <w:rFonts w:ascii="Times New Roman" w:hAnsi="Times New Roman"/>
          <w:b/>
          <w:lang w:val="en-GB"/>
        </w:rPr>
      </w:pPr>
    </w:p>
    <w:p w:rsidR="00756375" w:rsidRPr="00534437" w:rsidRDefault="00756375" w:rsidP="00E02330">
      <w:pPr>
        <w:numPr>
          <w:ilvl w:val="1"/>
          <w:numId w:val="71"/>
        </w:numPr>
        <w:spacing w:after="0" w:line="240" w:lineRule="auto"/>
        <w:rPr>
          <w:rFonts w:ascii="Times New Roman" w:hAnsi="Times New Roman"/>
          <w:b/>
          <w:lang w:val="en-GB"/>
        </w:rPr>
      </w:pPr>
      <w:r w:rsidRPr="00534437">
        <w:rPr>
          <w:rFonts w:ascii="Times New Roman" w:hAnsi="Times New Roman"/>
          <w:b/>
          <w:lang w:val="en-GB"/>
        </w:rPr>
        <w:t>Details of corporate and social responsibility programmes of the oil and gas companies</w:t>
      </w:r>
    </w:p>
    <w:p w:rsidR="00756375" w:rsidRPr="004E2E41" w:rsidRDefault="00756375" w:rsidP="006B7C47">
      <w:pPr>
        <w:ind w:left="360"/>
        <w:rPr>
          <w:rFonts w:ascii="Times New Roman" w:hAnsi="Times New Roman"/>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80"/>
        <w:gridCol w:w="7020"/>
      </w:tblGrid>
      <w:tr w:rsidR="00756375" w:rsidRPr="004E2E41" w:rsidTr="00E02330">
        <w:trPr>
          <w:jc w:val="center"/>
        </w:trPr>
        <w:tc>
          <w:tcPr>
            <w:tcW w:w="2880"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Coastal Oil &amp; Gas Activity</w:t>
            </w:r>
          </w:p>
        </w:tc>
        <w:tc>
          <w:tcPr>
            <w:tcW w:w="7020"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 xml:space="preserve">Corporate and social responsibility (CSR) – or Social benefits </w:t>
            </w:r>
          </w:p>
        </w:tc>
      </w:tr>
      <w:tr w:rsidR="00756375" w:rsidRPr="004E2E41" w:rsidTr="00E02330">
        <w:trPr>
          <w:jc w:val="center"/>
        </w:trPr>
        <w:tc>
          <w:tcPr>
            <w:tcW w:w="288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KPRL</w:t>
            </w:r>
          </w:p>
        </w:tc>
        <w:tc>
          <w:tcPr>
            <w:tcW w:w="7020" w:type="dxa"/>
          </w:tcPr>
          <w:p w:rsidR="00756375" w:rsidRPr="004E2E41" w:rsidRDefault="00756375" w:rsidP="00D535B5">
            <w:pPr>
              <w:spacing w:after="0" w:line="240" w:lineRule="auto"/>
              <w:ind w:left="360"/>
              <w:rPr>
                <w:rFonts w:ascii="Times New Roman" w:hAnsi="Times New Roman"/>
                <w:szCs w:val="18"/>
                <w:lang w:val="en-GB"/>
              </w:rPr>
            </w:pPr>
            <w:r w:rsidRPr="004E2E41">
              <w:rPr>
                <w:rFonts w:ascii="Times New Roman" w:hAnsi="Times New Roman"/>
                <w:szCs w:val="18"/>
                <w:lang w:val="en-GB"/>
              </w:rPr>
              <w:t xml:space="preserve">The company undertakes various activities involving communities around the refinery and beyond as part of its Corporate Social Responsibility agenda, as : </w:t>
            </w:r>
          </w:p>
          <w:p w:rsidR="00756375" w:rsidRDefault="00756375" w:rsidP="00D535B5">
            <w:pPr>
              <w:numPr>
                <w:ilvl w:val="0"/>
                <w:numId w:val="70"/>
              </w:numPr>
              <w:spacing w:after="0" w:line="240" w:lineRule="auto"/>
              <w:rPr>
                <w:rFonts w:ascii="Times New Roman" w:hAnsi="Times New Roman"/>
                <w:szCs w:val="18"/>
                <w:lang w:val="en-GB"/>
              </w:rPr>
            </w:pPr>
            <w:r w:rsidRPr="004E2E41">
              <w:rPr>
                <w:rFonts w:ascii="Times New Roman" w:hAnsi="Times New Roman"/>
                <w:szCs w:val="18"/>
                <w:lang w:val="en-GB"/>
              </w:rPr>
              <w:t>As part of its CSR programmes, KPRL has always endeavoured to promote health and address environmental concerns within its neighbourhood.</w:t>
            </w:r>
          </w:p>
          <w:p w:rsidR="00756375" w:rsidRDefault="00756375" w:rsidP="00D535B5">
            <w:pPr>
              <w:numPr>
                <w:ilvl w:val="0"/>
                <w:numId w:val="70"/>
              </w:numPr>
              <w:spacing w:after="0" w:line="240" w:lineRule="auto"/>
              <w:rPr>
                <w:rFonts w:ascii="Times New Roman" w:hAnsi="Times New Roman"/>
                <w:szCs w:val="18"/>
                <w:lang w:val="en-GB"/>
              </w:rPr>
            </w:pPr>
            <w:r w:rsidRPr="004E2E41">
              <w:rPr>
                <w:rFonts w:ascii="Times New Roman" w:hAnsi="Times New Roman"/>
                <w:szCs w:val="18"/>
                <w:lang w:val="en-GB"/>
              </w:rPr>
              <w:t>This year, KPRL reacted to an appeal by the community board of Miritini Community Municipal clinic and donated drugs worth Ksh 30, 000 and three mahogany clinic tables.</w:t>
            </w:r>
          </w:p>
          <w:p w:rsidR="00756375" w:rsidRDefault="00756375" w:rsidP="00D535B5">
            <w:pPr>
              <w:numPr>
                <w:ilvl w:val="0"/>
                <w:numId w:val="70"/>
              </w:numPr>
              <w:spacing w:after="0" w:line="240" w:lineRule="auto"/>
              <w:rPr>
                <w:rFonts w:ascii="Times New Roman" w:hAnsi="Times New Roman"/>
                <w:szCs w:val="18"/>
                <w:lang w:val="en-GB"/>
              </w:rPr>
            </w:pPr>
            <w:r w:rsidRPr="004E2E41">
              <w:rPr>
                <w:rFonts w:ascii="Times New Roman" w:hAnsi="Times New Roman"/>
                <w:szCs w:val="18"/>
                <w:lang w:val="en-GB"/>
              </w:rPr>
              <w:t>All new persons to the refinery must receive a safety induction before commencing work</w:t>
            </w:r>
          </w:p>
          <w:p w:rsidR="00756375" w:rsidRPr="004E2E41" w:rsidRDefault="00756375" w:rsidP="00D535B5">
            <w:pPr>
              <w:numPr>
                <w:ilvl w:val="0"/>
                <w:numId w:val="70"/>
              </w:numPr>
              <w:spacing w:after="0" w:line="240" w:lineRule="auto"/>
              <w:rPr>
                <w:rFonts w:ascii="Times New Roman" w:hAnsi="Times New Roman"/>
                <w:szCs w:val="18"/>
                <w:lang w:val="en-GB"/>
              </w:rPr>
            </w:pPr>
            <w:r w:rsidRPr="004E2E41">
              <w:rPr>
                <w:rFonts w:ascii="Times New Roman" w:hAnsi="Times New Roman"/>
                <w:szCs w:val="18"/>
                <w:lang w:val="en-GB"/>
              </w:rPr>
              <w:t>There is an onsite dispensary and fire station fully equipped with three fire engines and an ambulance</w:t>
            </w:r>
          </w:p>
        </w:tc>
      </w:tr>
      <w:tr w:rsidR="00756375" w:rsidRPr="004E2E41" w:rsidTr="00E02330">
        <w:trPr>
          <w:jc w:val="center"/>
        </w:trPr>
        <w:tc>
          <w:tcPr>
            <w:tcW w:w="288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ESSAR</w:t>
            </w:r>
          </w:p>
        </w:tc>
        <w:tc>
          <w:tcPr>
            <w:tcW w:w="7020" w:type="dxa"/>
          </w:tcPr>
          <w:p w:rsidR="00756375" w:rsidRPr="004E2E41" w:rsidRDefault="00756375" w:rsidP="00534437">
            <w:pPr>
              <w:autoSpaceDE w:val="0"/>
              <w:autoSpaceDN w:val="0"/>
              <w:adjustRightInd w:val="0"/>
              <w:ind w:left="72"/>
              <w:rPr>
                <w:rFonts w:ascii="Times New Roman" w:hAnsi="Times New Roman"/>
                <w:szCs w:val="18"/>
                <w:lang w:val="en-GB"/>
              </w:rPr>
            </w:pPr>
            <w:r w:rsidRPr="004E2E41">
              <w:rPr>
                <w:rFonts w:ascii="Times New Roman" w:hAnsi="Times New Roman"/>
                <w:szCs w:val="18"/>
                <w:lang w:val="en-GB"/>
              </w:rPr>
              <w:t>According to Essar the company is committed to sustainable business practices. Their HSE (Health, Safety and Environment) management system is on par with global standards. They are also taking climate change initiatives to reduce their carbon footprint. This includes several CDM (Clean Development Mechanism) projects that can earn the company CER (Certified Emission Reduction) credits. A growing number of their businesses are certified to international environment standards, like ISO 9001 / 14001, and health and safety standards, like OHSAS 18001.</w:t>
            </w:r>
          </w:p>
        </w:tc>
      </w:tr>
    </w:tbl>
    <w:p w:rsidR="00756375" w:rsidRPr="004E2E41" w:rsidRDefault="00756375" w:rsidP="006B7C47">
      <w:pPr>
        <w:ind w:left="360"/>
        <w:rPr>
          <w:rFonts w:ascii="Times New Roman" w:hAnsi="Times New Roman"/>
          <w:lang w:val="en-GB"/>
        </w:rPr>
      </w:pPr>
    </w:p>
    <w:p w:rsidR="00756375" w:rsidRPr="004E2E41" w:rsidRDefault="00756375" w:rsidP="006B7C47">
      <w:pPr>
        <w:rPr>
          <w:rFonts w:ascii="Times New Roman" w:hAnsi="Times New Roman"/>
          <w:b/>
          <w:lang w:val="en-GB"/>
        </w:rPr>
      </w:pPr>
      <w:r w:rsidRPr="004E2E41">
        <w:rPr>
          <w:rFonts w:ascii="Times New Roman" w:hAnsi="Times New Roman"/>
          <w:b/>
          <w:lang w:val="en-GB"/>
        </w:rPr>
        <w:t>4. Policy and Governance</w:t>
      </w: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Sessional Paper No. 4 of 2004 on Energy Policy was put in place and a new sector legal framework; the Energy Act, 2006, enacted to operationalise the policy framework. Further, the Energy Regulatory Commission was established as a single sector regulator for the energy sector and an Energy Tribunal set up to arbitrate disputes in the sector. A Rural Electrification Policy was also developed to enhance the implementation of the Rural Electrification Programme.</w:t>
      </w:r>
    </w:p>
    <w:p w:rsidR="00756375" w:rsidRPr="004E2E41" w:rsidRDefault="00756375" w:rsidP="00895A29">
      <w:pPr>
        <w:pStyle w:val="Default"/>
        <w:rPr>
          <w:rFonts w:ascii="Times New Roman" w:hAnsi="Times New Roman"/>
          <w:color w:val="auto"/>
          <w:sz w:val="22"/>
          <w:szCs w:val="22"/>
          <w:lang w:val="en-GB"/>
        </w:rPr>
      </w:pP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The Minister for Energy is responsible for formulation of policies and laws relating to the energy sector. The Energy Regulatory Commission is the regulator, while the Energy Tribunal is responsible for dispute resolution.</w:t>
      </w:r>
    </w:p>
    <w:p w:rsidR="00756375" w:rsidRPr="004E2E41" w:rsidRDefault="00756375" w:rsidP="00895A29">
      <w:pPr>
        <w:pStyle w:val="Default"/>
        <w:rPr>
          <w:rFonts w:ascii="Times New Roman" w:hAnsi="Times New Roman"/>
          <w:color w:val="auto"/>
          <w:sz w:val="22"/>
          <w:szCs w:val="22"/>
          <w:lang w:val="en-GB"/>
        </w:rPr>
      </w:pP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 xml:space="preserve">The Environmental and Management Co-ordination Act, 1999, details environmental regulations (Environmental Impact Assessment and Audit) </w:t>
      </w: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The Physical Planning Act, (1996 rev. 2009), aims at controlling development at national and regional scales.</w:t>
      </w:r>
    </w:p>
    <w:p w:rsidR="00756375" w:rsidRPr="004E2E41" w:rsidRDefault="00756375" w:rsidP="00895A29">
      <w:pPr>
        <w:pStyle w:val="Default"/>
        <w:rPr>
          <w:rFonts w:ascii="Times New Roman" w:hAnsi="Times New Roman"/>
          <w:color w:val="auto"/>
          <w:sz w:val="22"/>
          <w:szCs w:val="22"/>
          <w:lang w:val="en-GB"/>
        </w:rPr>
      </w:pP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The need for a comprehensive National Spatial Plan is recommended under agriculture, manufacturing, urbanisation, and environmental management, which are priority sectors under Vision 2030. In 2008, work started on the preparation of the First National Spatial Plan for Kenya to guide physical development activities over the next 50 years. In addition, it will provide a spatial illustration of all national projects, identify a strategy for land development and address issues such as settlement, environment, transport and economic development. This will form a critical basis for appropriate deployment of infrastructure in support of Vision 2030 objectives.</w:t>
      </w:r>
    </w:p>
    <w:p w:rsidR="00756375" w:rsidRPr="004E2E41" w:rsidRDefault="00756375" w:rsidP="00895A29">
      <w:pPr>
        <w:pStyle w:val="Default"/>
        <w:rPr>
          <w:rFonts w:ascii="Times New Roman" w:hAnsi="Times New Roman"/>
          <w:color w:val="auto"/>
          <w:sz w:val="22"/>
          <w:szCs w:val="22"/>
          <w:lang w:val="en-GB"/>
        </w:rPr>
      </w:pP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The Coast Development Authority (CDA) is a corporate body under the Ministry of Agriculture and Rural Development, established as an act of parliament (cap 449) in 1990 and inaugurated in 1992. It provides planning, initiating, coordinating and integrating of development activities along Kenya’s coasts (9). It initiated Kenya's first Integrated Coastal Management (ICM) process, produced by the National Environment Management Authority (NEMA)</w:t>
      </w:r>
    </w:p>
    <w:p w:rsidR="00756375" w:rsidRPr="004E2E41" w:rsidRDefault="00756375" w:rsidP="00895A29">
      <w:pPr>
        <w:pStyle w:val="Default"/>
        <w:rPr>
          <w:rFonts w:ascii="Times New Roman" w:hAnsi="Times New Roman"/>
          <w:color w:val="auto"/>
          <w:sz w:val="22"/>
          <w:szCs w:val="22"/>
          <w:lang w:val="en-GB"/>
        </w:rPr>
      </w:pPr>
    </w:p>
    <w:p w:rsidR="00756375" w:rsidRPr="004E2E41" w:rsidRDefault="00756375" w:rsidP="00895A29">
      <w:pPr>
        <w:pStyle w:val="Default"/>
        <w:rPr>
          <w:rFonts w:ascii="Times New Roman" w:hAnsi="Times New Roman"/>
          <w:color w:val="auto"/>
          <w:sz w:val="22"/>
          <w:szCs w:val="22"/>
          <w:lang w:val="en-GB"/>
        </w:rPr>
      </w:pPr>
      <w:r w:rsidRPr="004E2E41">
        <w:rPr>
          <w:rFonts w:ascii="Times New Roman" w:hAnsi="Times New Roman"/>
          <w:color w:val="auto"/>
          <w:sz w:val="22"/>
          <w:szCs w:val="22"/>
          <w:lang w:val="en-GB"/>
        </w:rPr>
        <w:t xml:space="preserve">The Kenya Maritime Authority works with the Freshwater, Marine and Coastal Unit of NEMA </w:t>
      </w:r>
    </w:p>
    <w:p w:rsidR="00756375" w:rsidRDefault="00756375" w:rsidP="00534437">
      <w:pPr>
        <w:rPr>
          <w:rFonts w:ascii="Times New Roman" w:hAnsi="Times New Roman"/>
          <w:lang w:val="en-GB"/>
        </w:rPr>
      </w:pPr>
    </w:p>
    <w:p w:rsidR="00756375" w:rsidRPr="00534437" w:rsidRDefault="00756375" w:rsidP="00534437">
      <w:pPr>
        <w:rPr>
          <w:rFonts w:ascii="Times New Roman" w:hAnsi="Times New Roman"/>
          <w:b/>
          <w:u w:val="single"/>
          <w:lang w:val="en-GB"/>
        </w:rPr>
      </w:pPr>
      <w:r>
        <w:rPr>
          <w:rFonts w:ascii="Times New Roman" w:hAnsi="Times New Roman"/>
          <w:b/>
          <w:lang w:val="en-GB"/>
        </w:rPr>
        <w:t>4.1 Policy and Legislation</w:t>
      </w: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756375" w:rsidRPr="004E2E41" w:rsidTr="00E02330">
        <w:trPr>
          <w:jc w:val="center"/>
        </w:trPr>
        <w:tc>
          <w:tcPr>
            <w:tcW w:w="3960" w:type="dxa"/>
            <w:shd w:val="clear" w:color="auto" w:fill="D9D9D9"/>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 xml:space="preserve">Strategies / Regulations </w:t>
            </w:r>
          </w:p>
        </w:tc>
        <w:tc>
          <w:tcPr>
            <w:tcW w:w="5940" w:type="dxa"/>
            <w:shd w:val="clear" w:color="auto" w:fill="D9D9D9"/>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Description - Comments</w:t>
            </w:r>
          </w:p>
        </w:tc>
      </w:tr>
      <w:tr w:rsidR="00756375" w:rsidRPr="004E2E41" w:rsidTr="00E02330">
        <w:trPr>
          <w:jc w:val="center"/>
        </w:trPr>
        <w:tc>
          <w:tcPr>
            <w:tcW w:w="3960" w:type="dxa"/>
          </w:tcPr>
          <w:p w:rsidR="00756375" w:rsidRPr="004E2E41" w:rsidRDefault="00756375" w:rsidP="006B7C47">
            <w:pPr>
              <w:autoSpaceDE w:val="0"/>
              <w:autoSpaceDN w:val="0"/>
              <w:adjustRightInd w:val="0"/>
              <w:jc w:val="both"/>
              <w:rPr>
                <w:rFonts w:ascii="Times New Roman" w:hAnsi="Times New Roman"/>
                <w:szCs w:val="18"/>
                <w:lang w:val="en-GB"/>
              </w:rPr>
            </w:pPr>
            <w:r w:rsidRPr="004E2E41">
              <w:rPr>
                <w:rFonts w:ascii="Times New Roman" w:hAnsi="Times New Roman"/>
                <w:szCs w:val="18"/>
                <w:lang w:val="en-GB"/>
              </w:rPr>
              <w:t>Energy sector</w:t>
            </w:r>
          </w:p>
        </w:tc>
        <w:tc>
          <w:tcPr>
            <w:tcW w:w="5940" w:type="dxa"/>
          </w:tcPr>
          <w:p w:rsidR="00756375" w:rsidRDefault="00756375" w:rsidP="00534437">
            <w:pPr>
              <w:numPr>
                <w:ilvl w:val="0"/>
                <w:numId w:val="65"/>
              </w:numPr>
              <w:spacing w:line="240" w:lineRule="auto"/>
              <w:jc w:val="both"/>
              <w:rPr>
                <w:rStyle w:val="contentheading"/>
                <w:rFonts w:ascii="Times New Roman" w:hAnsi="Times New Roman"/>
                <w:szCs w:val="18"/>
              </w:rPr>
            </w:pPr>
            <w:r w:rsidRPr="004E2E41">
              <w:rPr>
                <w:rStyle w:val="contentheading"/>
                <w:rFonts w:ascii="Times New Roman" w:hAnsi="Times New Roman"/>
                <w:szCs w:val="18"/>
              </w:rPr>
              <w:t>Energy Act No. 12 of 2006 encompasses the petroleum and natural gas, electrical energy and renewable energy sectors</w:t>
            </w:r>
          </w:p>
          <w:p w:rsidR="00756375" w:rsidRDefault="00756375" w:rsidP="00534437">
            <w:pPr>
              <w:numPr>
                <w:ilvl w:val="0"/>
                <w:numId w:val="65"/>
              </w:numPr>
              <w:spacing w:line="240" w:lineRule="auto"/>
              <w:jc w:val="both"/>
              <w:rPr>
                <w:rStyle w:val="contentheading"/>
                <w:rFonts w:ascii="Times New Roman" w:hAnsi="Times New Roman"/>
                <w:szCs w:val="18"/>
              </w:rPr>
            </w:pPr>
            <w:r w:rsidRPr="004E2E41">
              <w:rPr>
                <w:rStyle w:val="contentheading"/>
                <w:rFonts w:ascii="Times New Roman" w:hAnsi="Times New Roman"/>
                <w:szCs w:val="18"/>
              </w:rPr>
              <w:t>National Energy Policy of 2004</w:t>
            </w:r>
          </w:p>
          <w:p w:rsidR="00756375" w:rsidRPr="004E2E41" w:rsidRDefault="00756375" w:rsidP="00534437">
            <w:pPr>
              <w:numPr>
                <w:ilvl w:val="0"/>
                <w:numId w:val="65"/>
              </w:numPr>
              <w:spacing w:line="240" w:lineRule="auto"/>
              <w:jc w:val="both"/>
              <w:rPr>
                <w:rStyle w:val="contentheading"/>
                <w:rFonts w:ascii="Times New Roman" w:hAnsi="Times New Roman"/>
                <w:szCs w:val="18"/>
              </w:rPr>
            </w:pPr>
            <w:r w:rsidRPr="004E2E41">
              <w:rPr>
                <w:rStyle w:val="contentheading"/>
                <w:rFonts w:ascii="Times New Roman" w:hAnsi="Times New Roman"/>
                <w:szCs w:val="18"/>
              </w:rPr>
              <w:t>Upstream petroleum activities are governed by the Petroleum Exploration and Production Act, (1982)</w:t>
            </w:r>
          </w:p>
        </w:tc>
      </w:tr>
      <w:tr w:rsidR="00756375" w:rsidRPr="004E2E41" w:rsidTr="00E02330">
        <w:trPr>
          <w:jc w:val="center"/>
        </w:trPr>
        <w:tc>
          <w:tcPr>
            <w:tcW w:w="396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Agriculture and land planning</w:t>
            </w:r>
          </w:p>
        </w:tc>
        <w:tc>
          <w:tcPr>
            <w:tcW w:w="5940" w:type="dxa"/>
          </w:tcPr>
          <w:p w:rsidR="00756375" w:rsidRDefault="00756375" w:rsidP="00534437">
            <w:pPr>
              <w:numPr>
                <w:ilvl w:val="0"/>
                <w:numId w:val="66"/>
              </w:numPr>
              <w:spacing w:line="240" w:lineRule="auto"/>
              <w:jc w:val="both"/>
              <w:rPr>
                <w:rFonts w:ascii="Times New Roman" w:hAnsi="Times New Roman"/>
                <w:szCs w:val="18"/>
                <w:lang w:val="en-GB"/>
              </w:rPr>
            </w:pPr>
            <w:r w:rsidRPr="004E2E41">
              <w:rPr>
                <w:rFonts w:ascii="Times New Roman" w:hAnsi="Times New Roman"/>
                <w:szCs w:val="18"/>
                <w:lang w:val="en-GB"/>
              </w:rPr>
              <w:t>Strategy for Revitalizing Agriculture (2006).</w:t>
            </w:r>
          </w:p>
          <w:p w:rsidR="00756375" w:rsidRDefault="00756375" w:rsidP="00534437">
            <w:pPr>
              <w:numPr>
                <w:ilvl w:val="0"/>
                <w:numId w:val="66"/>
              </w:numPr>
              <w:spacing w:line="240" w:lineRule="auto"/>
              <w:jc w:val="both"/>
              <w:rPr>
                <w:rFonts w:ascii="Times New Roman" w:hAnsi="Times New Roman"/>
                <w:szCs w:val="18"/>
                <w:lang w:val="en-GB"/>
              </w:rPr>
            </w:pPr>
            <w:r w:rsidRPr="004E2E41">
              <w:rPr>
                <w:rFonts w:ascii="Times New Roman" w:hAnsi="Times New Roman"/>
                <w:szCs w:val="18"/>
                <w:lang w:val="en-GB"/>
              </w:rPr>
              <w:t>National policy for the sustainable development of arid and semi arid lands of Kenya.(2005)</w:t>
            </w:r>
          </w:p>
          <w:p w:rsidR="00756375" w:rsidRDefault="00756375" w:rsidP="00534437">
            <w:pPr>
              <w:numPr>
                <w:ilvl w:val="0"/>
                <w:numId w:val="66"/>
              </w:numPr>
              <w:spacing w:line="240" w:lineRule="auto"/>
              <w:jc w:val="both"/>
              <w:rPr>
                <w:rStyle w:val="A6"/>
                <w:rFonts w:ascii="Times New Roman" w:hAnsi="Times New Roman"/>
                <w:color w:val="auto"/>
                <w:sz w:val="22"/>
                <w:szCs w:val="18"/>
                <w:lang w:val="en-GB"/>
              </w:rPr>
            </w:pPr>
            <w:r w:rsidRPr="004E2E41">
              <w:rPr>
                <w:rStyle w:val="A6"/>
                <w:rFonts w:ascii="Times New Roman" w:hAnsi="Times New Roman" w:cs="CG Omega"/>
                <w:sz w:val="22"/>
                <w:szCs w:val="18"/>
                <w:lang w:val="en-GB"/>
              </w:rPr>
              <w:t>Strategy for the Development of the Biodiesel Industry in Kenya (2008-2012)</w:t>
            </w:r>
          </w:p>
          <w:p w:rsidR="00756375" w:rsidRDefault="00756375" w:rsidP="00534437">
            <w:pPr>
              <w:numPr>
                <w:ilvl w:val="0"/>
                <w:numId w:val="66"/>
              </w:numPr>
              <w:spacing w:line="240" w:lineRule="auto"/>
              <w:jc w:val="both"/>
              <w:rPr>
                <w:rFonts w:ascii="Times New Roman" w:hAnsi="Times New Roman"/>
                <w:szCs w:val="18"/>
                <w:lang w:val="en-GB"/>
              </w:rPr>
            </w:pPr>
            <w:r w:rsidRPr="004E2E41">
              <w:rPr>
                <w:rFonts w:ascii="Times New Roman" w:hAnsi="Times New Roman"/>
                <w:szCs w:val="18"/>
                <w:lang w:val="en-GB"/>
              </w:rPr>
              <w:t>Act No 295 related to land acquisition</w:t>
            </w:r>
          </w:p>
          <w:p w:rsidR="00756375" w:rsidRPr="00534437" w:rsidRDefault="00756375" w:rsidP="00534437">
            <w:pPr>
              <w:numPr>
                <w:ilvl w:val="0"/>
                <w:numId w:val="66"/>
              </w:numPr>
              <w:spacing w:line="240" w:lineRule="auto"/>
              <w:jc w:val="both"/>
              <w:rPr>
                <w:rFonts w:ascii="Times New Roman" w:hAnsi="Times New Roman"/>
                <w:szCs w:val="18"/>
                <w:lang w:val="en-GB"/>
              </w:rPr>
            </w:pPr>
            <w:r w:rsidRPr="004E2E41">
              <w:rPr>
                <w:rFonts w:ascii="Times New Roman" w:hAnsi="Times New Roman"/>
                <w:szCs w:val="18"/>
                <w:lang w:val="en-GB"/>
              </w:rPr>
              <w:t>Land Planning Act, No 303</w:t>
            </w:r>
          </w:p>
        </w:tc>
      </w:tr>
      <w:tr w:rsidR="00756375" w:rsidRPr="004E2E41" w:rsidTr="00E02330">
        <w:trPr>
          <w:jc w:val="center"/>
        </w:trPr>
        <w:tc>
          <w:tcPr>
            <w:tcW w:w="3960"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Environmental regulations</w:t>
            </w:r>
          </w:p>
        </w:tc>
        <w:tc>
          <w:tcPr>
            <w:tcW w:w="5940" w:type="dxa"/>
          </w:tcPr>
          <w:p w:rsidR="00756375" w:rsidRPr="004E2E41" w:rsidRDefault="00756375" w:rsidP="006B7C47">
            <w:pPr>
              <w:numPr>
                <w:ilvl w:val="0"/>
                <w:numId w:val="58"/>
              </w:numPr>
              <w:tabs>
                <w:tab w:val="clear" w:pos="792"/>
                <w:tab w:val="num" w:pos="252"/>
              </w:tabs>
              <w:autoSpaceDE w:val="0"/>
              <w:autoSpaceDN w:val="0"/>
              <w:adjustRightInd w:val="0"/>
              <w:spacing w:after="0" w:line="240" w:lineRule="auto"/>
              <w:ind w:left="252" w:hanging="180"/>
              <w:jc w:val="both"/>
              <w:rPr>
                <w:rFonts w:ascii="Times New Roman" w:hAnsi="Times New Roman"/>
                <w:szCs w:val="18"/>
                <w:lang w:val="en-GB"/>
              </w:rPr>
            </w:pPr>
            <w:r w:rsidRPr="004E2E41">
              <w:rPr>
                <w:rFonts w:ascii="Times New Roman" w:hAnsi="Times New Roman"/>
                <w:szCs w:val="18"/>
                <w:lang w:val="en-GB"/>
              </w:rPr>
              <w:t>Environmental Management and Coordination Act No 8 of 1999</w:t>
            </w:r>
          </w:p>
          <w:p w:rsidR="00756375" w:rsidRPr="004E2E41" w:rsidRDefault="00756375" w:rsidP="006B7C47">
            <w:pPr>
              <w:numPr>
                <w:ilvl w:val="0"/>
                <w:numId w:val="58"/>
              </w:numPr>
              <w:tabs>
                <w:tab w:val="clear" w:pos="792"/>
                <w:tab w:val="num" w:pos="252"/>
              </w:tabs>
              <w:autoSpaceDE w:val="0"/>
              <w:autoSpaceDN w:val="0"/>
              <w:adjustRightInd w:val="0"/>
              <w:spacing w:after="0" w:line="240" w:lineRule="auto"/>
              <w:ind w:left="252" w:hanging="180"/>
              <w:jc w:val="both"/>
              <w:rPr>
                <w:rFonts w:ascii="Times New Roman" w:hAnsi="Times New Roman"/>
                <w:szCs w:val="18"/>
                <w:lang w:val="en-GB"/>
              </w:rPr>
            </w:pPr>
            <w:r w:rsidRPr="004E2E41">
              <w:rPr>
                <w:rFonts w:ascii="Times New Roman" w:hAnsi="Times New Roman"/>
                <w:szCs w:val="18"/>
                <w:lang w:val="en-GB"/>
              </w:rPr>
              <w:t xml:space="preserve"> Environmental Impact Assessment and Audit Regulations, 2003</w:t>
            </w:r>
          </w:p>
          <w:p w:rsidR="00756375" w:rsidRPr="004E2E41" w:rsidRDefault="00756375" w:rsidP="006B7C47">
            <w:pPr>
              <w:numPr>
                <w:ilvl w:val="0"/>
                <w:numId w:val="58"/>
              </w:numPr>
              <w:tabs>
                <w:tab w:val="clear" w:pos="792"/>
                <w:tab w:val="num" w:pos="252"/>
              </w:tabs>
              <w:autoSpaceDE w:val="0"/>
              <w:autoSpaceDN w:val="0"/>
              <w:adjustRightInd w:val="0"/>
              <w:spacing w:after="0" w:line="240" w:lineRule="auto"/>
              <w:ind w:left="252" w:hanging="180"/>
              <w:jc w:val="both"/>
              <w:rPr>
                <w:rFonts w:ascii="Times New Roman" w:hAnsi="Times New Roman"/>
                <w:szCs w:val="18"/>
                <w:lang w:val="en-GB"/>
              </w:rPr>
            </w:pPr>
            <w:r w:rsidRPr="004E2E41">
              <w:rPr>
                <w:rFonts w:ascii="Times New Roman" w:hAnsi="Times New Roman"/>
                <w:szCs w:val="18"/>
                <w:lang w:val="en-GB"/>
              </w:rPr>
              <w:t>The Environmental Impact Assessment Guidelines, 2004</w:t>
            </w:r>
          </w:p>
          <w:p w:rsidR="00756375" w:rsidRPr="004E2E41" w:rsidRDefault="00756375" w:rsidP="006B7C47">
            <w:pPr>
              <w:numPr>
                <w:ilvl w:val="0"/>
                <w:numId w:val="58"/>
              </w:numPr>
              <w:tabs>
                <w:tab w:val="clear" w:pos="792"/>
                <w:tab w:val="num" w:pos="252"/>
              </w:tabs>
              <w:autoSpaceDE w:val="0"/>
              <w:autoSpaceDN w:val="0"/>
              <w:adjustRightInd w:val="0"/>
              <w:spacing w:after="0" w:line="240" w:lineRule="auto"/>
              <w:ind w:left="252" w:hanging="180"/>
              <w:jc w:val="both"/>
              <w:rPr>
                <w:rFonts w:ascii="Times New Roman" w:hAnsi="Times New Roman"/>
                <w:szCs w:val="18"/>
                <w:lang w:val="en-GB"/>
              </w:rPr>
            </w:pPr>
            <w:r w:rsidRPr="004E2E41">
              <w:rPr>
                <w:rFonts w:ascii="Times New Roman" w:hAnsi="Times New Roman"/>
                <w:szCs w:val="18"/>
                <w:lang w:val="en-GB"/>
              </w:rPr>
              <w:t>The water Quality Regulations, 2006 (Legal notice No. 121).</w:t>
            </w:r>
          </w:p>
          <w:p w:rsidR="00756375" w:rsidRPr="004E2E41" w:rsidRDefault="00756375" w:rsidP="006B7C47">
            <w:pPr>
              <w:numPr>
                <w:ilvl w:val="0"/>
                <w:numId w:val="58"/>
              </w:numPr>
              <w:tabs>
                <w:tab w:val="clear" w:pos="792"/>
                <w:tab w:val="num" w:pos="252"/>
              </w:tabs>
              <w:autoSpaceDE w:val="0"/>
              <w:autoSpaceDN w:val="0"/>
              <w:adjustRightInd w:val="0"/>
              <w:spacing w:after="0" w:line="240" w:lineRule="auto"/>
              <w:ind w:left="252" w:hanging="180"/>
              <w:jc w:val="both"/>
              <w:rPr>
                <w:rFonts w:ascii="Times New Roman" w:hAnsi="Times New Roman"/>
                <w:szCs w:val="18"/>
                <w:lang w:val="en-GB"/>
              </w:rPr>
            </w:pPr>
            <w:r w:rsidRPr="004E2E41">
              <w:rPr>
                <w:rFonts w:ascii="Times New Roman" w:hAnsi="Times New Roman"/>
                <w:szCs w:val="18"/>
                <w:lang w:val="en-GB"/>
              </w:rPr>
              <w:t>The Waste Management Regulations, 2006 (Legal Notice No.121)</w:t>
            </w:r>
          </w:p>
          <w:p w:rsidR="00756375" w:rsidRPr="004E2E41" w:rsidRDefault="00756375" w:rsidP="006B7C47">
            <w:pPr>
              <w:numPr>
                <w:ilvl w:val="0"/>
                <w:numId w:val="58"/>
              </w:numPr>
              <w:tabs>
                <w:tab w:val="clear" w:pos="792"/>
                <w:tab w:val="num" w:pos="252"/>
              </w:tabs>
              <w:autoSpaceDE w:val="0"/>
              <w:autoSpaceDN w:val="0"/>
              <w:adjustRightInd w:val="0"/>
              <w:spacing w:after="0" w:line="240" w:lineRule="auto"/>
              <w:ind w:left="252" w:hanging="180"/>
              <w:jc w:val="both"/>
              <w:rPr>
                <w:rFonts w:ascii="Times New Roman" w:hAnsi="Times New Roman"/>
                <w:szCs w:val="18"/>
                <w:lang w:val="en-GB"/>
              </w:rPr>
            </w:pPr>
            <w:r w:rsidRPr="004E2E41">
              <w:rPr>
                <w:rFonts w:ascii="Times New Roman" w:hAnsi="Times New Roman"/>
                <w:szCs w:val="18"/>
                <w:lang w:val="en-GB"/>
              </w:rPr>
              <w:t>The Controlled Substances Regulations, 2007 (Legal Notice No.73 of 2007)</w:t>
            </w:r>
          </w:p>
        </w:tc>
      </w:tr>
    </w:tbl>
    <w:p w:rsidR="00756375" w:rsidRDefault="00756375" w:rsidP="00534437">
      <w:pPr>
        <w:spacing w:after="0" w:line="240" w:lineRule="auto"/>
        <w:rPr>
          <w:rFonts w:ascii="Times New Roman" w:hAnsi="Times New Roman" w:cs="Times New Roman"/>
          <w:lang w:val="en-GB"/>
        </w:rPr>
      </w:pPr>
    </w:p>
    <w:p w:rsidR="00756375" w:rsidRDefault="00756375" w:rsidP="00534437">
      <w:pPr>
        <w:spacing w:after="0" w:line="240" w:lineRule="auto"/>
        <w:rPr>
          <w:rFonts w:ascii="Times New Roman" w:hAnsi="Times New Roman" w:cs="Times New Roman"/>
          <w:b/>
          <w:lang w:val="en-GB"/>
        </w:rPr>
      </w:pPr>
    </w:p>
    <w:p w:rsidR="00756375" w:rsidRDefault="00756375" w:rsidP="00534437">
      <w:pPr>
        <w:spacing w:after="0" w:line="240" w:lineRule="auto"/>
        <w:rPr>
          <w:rFonts w:ascii="Times New Roman" w:hAnsi="Times New Roman" w:cs="Times New Roman"/>
          <w:b/>
          <w:lang w:val="en-GB"/>
        </w:rPr>
      </w:pPr>
    </w:p>
    <w:p w:rsidR="00756375" w:rsidRDefault="00756375" w:rsidP="00534437">
      <w:pPr>
        <w:spacing w:after="0" w:line="240" w:lineRule="auto"/>
        <w:rPr>
          <w:rFonts w:ascii="Times New Roman" w:hAnsi="Times New Roman" w:cs="Times New Roman"/>
          <w:b/>
          <w:lang w:val="en-GB"/>
        </w:rPr>
      </w:pPr>
    </w:p>
    <w:p w:rsidR="00756375" w:rsidRDefault="00756375" w:rsidP="00534437">
      <w:pPr>
        <w:spacing w:after="0" w:line="240" w:lineRule="auto"/>
        <w:rPr>
          <w:rFonts w:ascii="Times New Roman" w:hAnsi="Times New Roman" w:cs="Times New Roman"/>
          <w:b/>
          <w:lang w:val="en-GB"/>
        </w:rPr>
      </w:pPr>
    </w:p>
    <w:p w:rsidR="00756375" w:rsidRPr="00534437" w:rsidRDefault="00756375" w:rsidP="00534437">
      <w:pPr>
        <w:spacing w:after="0" w:line="240" w:lineRule="auto"/>
        <w:rPr>
          <w:rFonts w:ascii="Times New Roman" w:hAnsi="Times New Roman"/>
          <w:b/>
          <w:u w:val="single"/>
          <w:lang w:val="en-GB"/>
        </w:rPr>
      </w:pPr>
      <w:r>
        <w:rPr>
          <w:rFonts w:ascii="Times New Roman" w:hAnsi="Times New Roman" w:cs="Times New Roman"/>
          <w:b/>
          <w:lang w:val="en-GB"/>
        </w:rPr>
        <w:t>4.2 Governance</w:t>
      </w:r>
    </w:p>
    <w:p w:rsidR="00756375" w:rsidRPr="004E2E41" w:rsidRDefault="00756375" w:rsidP="006B7C47">
      <w:pPr>
        <w:pStyle w:val="Default"/>
        <w:ind w:left="360"/>
        <w:jc w:val="both"/>
        <w:rPr>
          <w:rFonts w:ascii="Times New Roman" w:hAnsi="Times New Roman" w:cs="Times New Roman"/>
          <w:color w:val="auto"/>
          <w:sz w:val="22"/>
          <w:szCs w:val="22"/>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4554"/>
        <w:gridCol w:w="4567"/>
      </w:tblGrid>
      <w:tr w:rsidR="00756375" w:rsidRPr="004E2E41" w:rsidTr="00E02330">
        <w:trPr>
          <w:jc w:val="center"/>
        </w:trPr>
        <w:tc>
          <w:tcPr>
            <w:tcW w:w="4554"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Entity</w:t>
            </w:r>
          </w:p>
        </w:tc>
        <w:tc>
          <w:tcPr>
            <w:tcW w:w="4567" w:type="dxa"/>
            <w:shd w:val="clear" w:color="auto" w:fill="CCCCCC"/>
          </w:tcPr>
          <w:p w:rsidR="00756375" w:rsidRPr="004E2E41" w:rsidRDefault="00756375" w:rsidP="006B7C47">
            <w:pPr>
              <w:jc w:val="center"/>
              <w:rPr>
                <w:rFonts w:ascii="Times New Roman" w:hAnsi="Times New Roman"/>
                <w:b/>
                <w:szCs w:val="18"/>
                <w:lang w:val="en-GB"/>
              </w:rPr>
            </w:pPr>
            <w:r w:rsidRPr="004E2E41">
              <w:rPr>
                <w:rFonts w:ascii="Times New Roman" w:hAnsi="Times New Roman"/>
                <w:b/>
                <w:szCs w:val="18"/>
                <w:lang w:val="en-GB"/>
              </w:rPr>
              <w:t>Responsibility/ Description</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Ministry of Energy </w:t>
            </w:r>
          </w:p>
          <w:p w:rsidR="00756375" w:rsidRPr="004E2E41" w:rsidRDefault="00756375" w:rsidP="006B7C47">
            <w:pPr>
              <w:rPr>
                <w:rFonts w:ascii="Times New Roman" w:hAnsi="Times New Roman"/>
                <w:szCs w:val="18"/>
                <w:lang w:val="en-GB"/>
              </w:rPr>
            </w:pPr>
          </w:p>
        </w:tc>
        <w:tc>
          <w:tcPr>
            <w:tcW w:w="4567" w:type="dxa"/>
          </w:tcPr>
          <w:p w:rsidR="00756375" w:rsidRPr="004E2E41" w:rsidRDefault="00756375" w:rsidP="00D535B5">
            <w:pPr>
              <w:autoSpaceDE w:val="0"/>
              <w:autoSpaceDN w:val="0"/>
              <w:adjustRightInd w:val="0"/>
              <w:rPr>
                <w:rFonts w:ascii="Times New Roman" w:hAnsi="Times New Roman"/>
                <w:szCs w:val="18"/>
                <w:lang w:val="en-GB"/>
              </w:rPr>
            </w:pPr>
            <w:r w:rsidRPr="004E2E41">
              <w:rPr>
                <w:rFonts w:ascii="Times New Roman" w:hAnsi="Times New Roman"/>
                <w:szCs w:val="18"/>
                <w:lang w:val="en-GB"/>
              </w:rPr>
              <w:t>To facilitate provision of clean, sustainable, affordable reliable and secure energy for national development while protecting the environment.</w:t>
            </w:r>
          </w:p>
          <w:p w:rsidR="00756375" w:rsidRPr="004E2E41" w:rsidRDefault="00756375" w:rsidP="00D535B5">
            <w:pPr>
              <w:autoSpaceDE w:val="0"/>
              <w:autoSpaceDN w:val="0"/>
              <w:adjustRightInd w:val="0"/>
              <w:rPr>
                <w:rFonts w:ascii="Times New Roman" w:hAnsi="Times New Roman"/>
                <w:szCs w:val="18"/>
                <w:lang w:val="en-GB"/>
              </w:rPr>
            </w:pPr>
            <w:r w:rsidRPr="00D535B5">
              <w:rPr>
                <w:rFonts w:ascii="Times New Roman" w:hAnsi="Times New Roman"/>
                <w:b/>
                <w:szCs w:val="18"/>
                <w:lang w:val="en-GB"/>
              </w:rPr>
              <w:t>Institutional Framework (SEA refineries…)</w:t>
            </w:r>
            <w:r>
              <w:rPr>
                <w:rFonts w:ascii="Times New Roman" w:hAnsi="Times New Roman"/>
                <w:szCs w:val="18"/>
                <w:lang w:val="en-GB"/>
              </w:rPr>
              <w:t xml:space="preserve"> </w:t>
            </w:r>
            <w:r w:rsidRPr="004E2E41">
              <w:rPr>
                <w:rFonts w:ascii="Times New Roman" w:hAnsi="Times New Roman"/>
                <w:szCs w:val="18"/>
                <w:lang w:val="en-GB"/>
              </w:rPr>
              <w:t>The role of the Ministry of Energy in the upstream petroleum industry is to</w:t>
            </w:r>
            <w:r>
              <w:rPr>
                <w:rFonts w:ascii="Times New Roman" w:hAnsi="Times New Roman"/>
                <w:szCs w:val="18"/>
                <w:lang w:val="en-GB"/>
              </w:rPr>
              <w:t xml:space="preserve"> </w:t>
            </w:r>
            <w:r w:rsidRPr="004E2E41">
              <w:rPr>
                <w:rFonts w:ascii="Times New Roman" w:hAnsi="Times New Roman"/>
                <w:szCs w:val="18"/>
                <w:lang w:val="en-GB"/>
              </w:rPr>
              <w:t>facilitate other actors by creating the appropriate policy and regulatory environment towards promoting exploration and exploitation of petroleum.</w:t>
            </w:r>
            <w:r>
              <w:rPr>
                <w:rFonts w:ascii="Times New Roman" w:hAnsi="Times New Roman"/>
                <w:szCs w:val="18"/>
                <w:lang w:val="en-GB"/>
              </w:rPr>
              <w:t xml:space="preserve"> </w:t>
            </w:r>
            <w:r w:rsidRPr="004E2E41">
              <w:rPr>
                <w:rFonts w:ascii="Times New Roman" w:hAnsi="Times New Roman"/>
                <w:szCs w:val="18"/>
                <w:lang w:val="en-GB"/>
              </w:rPr>
              <w:t>The National Oil Corporation of Kenya (NOCK) is  a wholly government owned company</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Ministry of Land</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 </w:t>
            </w:r>
          </w:p>
        </w:tc>
        <w:tc>
          <w:tcPr>
            <w:tcW w:w="4567" w:type="dxa"/>
          </w:tcPr>
          <w:p w:rsidR="00756375" w:rsidRPr="004E2E41" w:rsidRDefault="00756375" w:rsidP="00D535B5">
            <w:pPr>
              <w:rPr>
                <w:rFonts w:ascii="Times New Roman" w:hAnsi="Times New Roman"/>
                <w:szCs w:val="18"/>
                <w:lang w:val="en-GB"/>
              </w:rPr>
            </w:pPr>
            <w:r w:rsidRPr="004E2E41">
              <w:rPr>
                <w:rFonts w:ascii="Times New Roman" w:hAnsi="Times New Roman"/>
                <w:szCs w:val="18"/>
                <w:lang w:val="en-GB"/>
              </w:rPr>
              <w:t xml:space="preserve">Formulate and implement land policy, undertake physical planning, register land transactions, undertake land surveys and mapping, land adjudication and settlement, land valuation and administration of state and trust land.  Responsible for the development of the National Spatial Plan (still in its early stages) </w:t>
            </w:r>
          </w:p>
        </w:tc>
      </w:tr>
      <w:tr w:rsidR="00756375" w:rsidRPr="004E2E41" w:rsidTr="00E02330">
        <w:trPr>
          <w:jc w:val="center"/>
        </w:trPr>
        <w:tc>
          <w:tcPr>
            <w:tcW w:w="4554" w:type="dxa"/>
          </w:tcPr>
          <w:p w:rsidR="00756375" w:rsidRPr="004E2E41" w:rsidRDefault="00756375" w:rsidP="006B7C47">
            <w:pPr>
              <w:autoSpaceDE w:val="0"/>
              <w:autoSpaceDN w:val="0"/>
              <w:adjustRightInd w:val="0"/>
              <w:rPr>
                <w:rFonts w:ascii="Times New Roman" w:hAnsi="Times New Roman"/>
                <w:szCs w:val="18"/>
                <w:lang w:val="en-GB"/>
              </w:rPr>
            </w:pPr>
            <w:r w:rsidRPr="004E2E41">
              <w:rPr>
                <w:rFonts w:ascii="Times New Roman" w:hAnsi="Times New Roman"/>
                <w:szCs w:val="18"/>
                <w:lang w:val="en-GB"/>
              </w:rPr>
              <w:t>Ministry of Environment,  Natural Resources and Wildlife</w:t>
            </w:r>
          </w:p>
          <w:p w:rsidR="00756375" w:rsidRPr="004E2E41" w:rsidRDefault="00756375" w:rsidP="006B7C47">
            <w:pPr>
              <w:autoSpaceDE w:val="0"/>
              <w:autoSpaceDN w:val="0"/>
              <w:adjustRightInd w:val="0"/>
              <w:rPr>
                <w:rFonts w:ascii="Times New Roman" w:hAnsi="Times New Roman"/>
                <w:szCs w:val="18"/>
                <w:lang w:val="en-GB"/>
              </w:rPr>
            </w:pPr>
            <w:r w:rsidRPr="004E2E41">
              <w:rPr>
                <w:rFonts w:ascii="Times New Roman" w:hAnsi="Times New Roman"/>
                <w:szCs w:val="18"/>
                <w:lang w:val="en-GB"/>
              </w:rPr>
              <w:t xml:space="preserve"> </w:t>
            </w:r>
          </w:p>
        </w:tc>
        <w:tc>
          <w:tcPr>
            <w:tcW w:w="4567" w:type="dxa"/>
          </w:tcPr>
          <w:p w:rsidR="00756375" w:rsidRPr="004E2E41" w:rsidRDefault="00756375" w:rsidP="00D535B5">
            <w:pPr>
              <w:rPr>
                <w:rFonts w:ascii="Times New Roman" w:hAnsi="Times New Roman"/>
                <w:b/>
                <w:szCs w:val="18"/>
                <w:lang w:val="en-GB"/>
              </w:rPr>
            </w:pPr>
            <w:r w:rsidRPr="004E2E41">
              <w:rPr>
                <w:rFonts w:ascii="Times New Roman" w:hAnsi="Times New Roman"/>
                <w:szCs w:val="18"/>
                <w:lang w:val="en-GB"/>
              </w:rPr>
              <w:t xml:space="preserve">The Ministry of Environment &amp; Natural Resources is charged with the responsibility of Environmental Policy, Environmental Impact, Assessments and Coordination Development of Forests, Reforestation and Agro forestry, Catchments Area Conservation, </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National Environment Management Authority (NEMA)</w:t>
            </w:r>
          </w:p>
        </w:tc>
        <w:tc>
          <w:tcPr>
            <w:tcW w:w="4567" w:type="dxa"/>
          </w:tcPr>
          <w:p w:rsidR="00756375" w:rsidRPr="004E2E41" w:rsidRDefault="00756375" w:rsidP="00D535B5">
            <w:pPr>
              <w:autoSpaceDE w:val="0"/>
              <w:autoSpaceDN w:val="0"/>
              <w:adjustRightInd w:val="0"/>
              <w:rPr>
                <w:rFonts w:ascii="Times New Roman" w:hAnsi="Times New Roman"/>
                <w:szCs w:val="18"/>
                <w:lang w:val="en-GB"/>
              </w:rPr>
            </w:pPr>
            <w:hyperlink r:id="rId69" w:tgtFrame="_blank" w:history="1">
              <w:r w:rsidRPr="004E2E41">
                <w:rPr>
                  <w:rFonts w:ascii="Times New Roman" w:hAnsi="Times New Roman"/>
                  <w:szCs w:val="18"/>
                  <w:lang w:val="en-GB"/>
                </w:rPr>
                <w:t>The National Environment Management Authority (NEMA)</w:t>
              </w:r>
            </w:hyperlink>
            <w:r w:rsidRPr="004E2E41">
              <w:rPr>
                <w:rFonts w:ascii="Times New Roman" w:hAnsi="Times New Roman"/>
                <w:szCs w:val="18"/>
                <w:lang w:val="en-GB"/>
              </w:rPr>
              <w:t xml:space="preserve"> is established under the Environmental Management and Coordination Act (EMCA) No. 8 of 1999, as the principal instrument of government in the implementation of all policies relating to the environment.  </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National Oil Corporation of Kenya</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 </w:t>
            </w:r>
          </w:p>
        </w:tc>
        <w:tc>
          <w:tcPr>
            <w:tcW w:w="4567" w:type="dxa"/>
          </w:tcPr>
          <w:p w:rsidR="00756375" w:rsidRDefault="00756375" w:rsidP="006B7C47">
            <w:pPr>
              <w:numPr>
                <w:ilvl w:val="0"/>
                <w:numId w:val="67"/>
              </w:numPr>
              <w:rPr>
                <w:rFonts w:ascii="Times New Roman" w:hAnsi="Times New Roman"/>
                <w:szCs w:val="18"/>
                <w:lang w:val="en-GB"/>
              </w:rPr>
            </w:pPr>
            <w:r w:rsidRPr="004E2E41">
              <w:rPr>
                <w:rFonts w:ascii="Times New Roman" w:hAnsi="Times New Roman"/>
                <w:szCs w:val="18"/>
                <w:lang w:val="en-GB"/>
              </w:rPr>
              <w:t>Overseeing the fulfilment of petroleum exploration companies' obligations in accordance with contracts signed with the Kenya Government.</w:t>
            </w:r>
          </w:p>
          <w:p w:rsidR="00756375" w:rsidRDefault="00756375" w:rsidP="006B7C47">
            <w:pPr>
              <w:numPr>
                <w:ilvl w:val="0"/>
                <w:numId w:val="67"/>
              </w:numPr>
              <w:rPr>
                <w:rFonts w:ascii="Times New Roman" w:hAnsi="Times New Roman"/>
                <w:szCs w:val="18"/>
                <w:lang w:val="en-GB"/>
              </w:rPr>
            </w:pPr>
            <w:r w:rsidRPr="004E2E41">
              <w:rPr>
                <w:rFonts w:ascii="Times New Roman" w:hAnsi="Times New Roman"/>
                <w:szCs w:val="18"/>
                <w:lang w:val="en-GB"/>
              </w:rPr>
              <w:t xml:space="preserve"> Providing and disseminating exploration data from various exploration activities in form of reports and promoting the same to oil companies in order to attract them to do exploration in Kenya.</w:t>
            </w:r>
          </w:p>
          <w:p w:rsidR="00756375" w:rsidRDefault="00756375" w:rsidP="006B7C47">
            <w:pPr>
              <w:numPr>
                <w:ilvl w:val="0"/>
                <w:numId w:val="67"/>
              </w:numPr>
              <w:rPr>
                <w:rFonts w:ascii="Times New Roman" w:hAnsi="Times New Roman"/>
                <w:szCs w:val="18"/>
                <w:lang w:val="en-GB"/>
              </w:rPr>
            </w:pPr>
            <w:r w:rsidRPr="004E2E41">
              <w:rPr>
                <w:rFonts w:ascii="Times New Roman" w:hAnsi="Times New Roman"/>
                <w:szCs w:val="18"/>
                <w:lang w:val="en-GB"/>
              </w:rPr>
              <w:t>Undertaking various exploration works in various basins in accordance with available capital outlay, technical expertise and equipment available.</w:t>
            </w:r>
          </w:p>
          <w:p w:rsidR="00756375" w:rsidRPr="00534437" w:rsidRDefault="00756375" w:rsidP="00534437">
            <w:pPr>
              <w:numPr>
                <w:ilvl w:val="0"/>
                <w:numId w:val="67"/>
              </w:numPr>
              <w:rPr>
                <w:rFonts w:ascii="Times New Roman" w:hAnsi="Times New Roman"/>
                <w:szCs w:val="18"/>
                <w:lang w:val="en-GB"/>
              </w:rPr>
            </w:pPr>
            <w:r w:rsidRPr="004E2E41">
              <w:rPr>
                <w:rFonts w:ascii="Times New Roman" w:hAnsi="Times New Roman"/>
                <w:lang w:val="en-GB"/>
              </w:rPr>
              <w:t>To manage on behalf of the government storage and disposal of government’s share of oil after discovery</w:t>
            </w:r>
          </w:p>
          <w:p w:rsidR="00756375" w:rsidRPr="00534437" w:rsidRDefault="00756375" w:rsidP="00534437">
            <w:pPr>
              <w:numPr>
                <w:ilvl w:val="0"/>
                <w:numId w:val="67"/>
              </w:numPr>
              <w:rPr>
                <w:rFonts w:ascii="Times New Roman" w:hAnsi="Times New Roman"/>
                <w:szCs w:val="18"/>
                <w:lang w:val="en-GB"/>
              </w:rPr>
            </w:pPr>
            <w:r w:rsidRPr="00534437">
              <w:rPr>
                <w:rFonts w:ascii="Times New Roman" w:hAnsi="Times New Roman"/>
                <w:lang w:val="en-GB"/>
              </w:rPr>
              <w:t>Should take control of a considerable share of the market so that it can have an influence on fuel prices for the benefit of consumers</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Energy Regulatory Commission </w:t>
            </w: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 xml:space="preserve"> </w:t>
            </w:r>
          </w:p>
        </w:tc>
        <w:tc>
          <w:tcPr>
            <w:tcW w:w="4567" w:type="dxa"/>
          </w:tcPr>
          <w:p w:rsidR="00756375" w:rsidRPr="004E2E41" w:rsidRDefault="00756375" w:rsidP="00D535B5">
            <w:pPr>
              <w:pStyle w:val="NormalWeb"/>
              <w:rPr>
                <w:sz w:val="22"/>
                <w:lang w:val="en-GB"/>
              </w:rPr>
            </w:pPr>
            <w:r w:rsidRPr="004E2E41">
              <w:rPr>
                <w:sz w:val="22"/>
                <w:szCs w:val="18"/>
                <w:lang w:val="en-GB"/>
              </w:rPr>
              <w:t xml:space="preserve">Energy Regulatory Commission (ERC) was established as an Energy Sector Regulator under the </w:t>
            </w:r>
            <w:hyperlink r:id="rId70" w:history="1">
              <w:r w:rsidRPr="004E2E41">
                <w:rPr>
                  <w:sz w:val="22"/>
                  <w:szCs w:val="18"/>
                  <w:lang w:val="en-GB"/>
                </w:rPr>
                <w:t xml:space="preserve">Energy Act, 2006 </w:t>
              </w:r>
            </w:hyperlink>
            <w:r w:rsidRPr="004E2E41">
              <w:rPr>
                <w:sz w:val="22"/>
                <w:szCs w:val="18"/>
                <w:lang w:val="en-GB"/>
              </w:rPr>
              <w:t xml:space="preserve">in July 2007. ERC is a single sector regulatory agency, with responsibility for economic and technical regulation of </w:t>
            </w:r>
            <w:hyperlink r:id="rId71" w:history="1">
              <w:r w:rsidRPr="004E2E41">
                <w:rPr>
                  <w:sz w:val="22"/>
                  <w:szCs w:val="18"/>
                  <w:lang w:val="en-GB"/>
                </w:rPr>
                <w:t>electric power</w:t>
              </w:r>
            </w:hyperlink>
            <w:r w:rsidRPr="004E2E41">
              <w:rPr>
                <w:sz w:val="22"/>
                <w:szCs w:val="18"/>
                <w:lang w:val="en-GB"/>
              </w:rPr>
              <w:t xml:space="preserve">, </w:t>
            </w:r>
            <w:hyperlink r:id="rId72" w:history="1">
              <w:r w:rsidRPr="004E2E41">
                <w:rPr>
                  <w:sz w:val="22"/>
                  <w:szCs w:val="18"/>
                  <w:lang w:val="en-GB"/>
                </w:rPr>
                <w:t>renewable energy</w:t>
              </w:r>
            </w:hyperlink>
            <w:r w:rsidRPr="004E2E41">
              <w:rPr>
                <w:sz w:val="22"/>
                <w:szCs w:val="18"/>
                <w:lang w:val="en-GB"/>
              </w:rPr>
              <w:t xml:space="preserve">, and </w:t>
            </w:r>
            <w:hyperlink r:id="rId73" w:history="1">
              <w:r w:rsidRPr="004E2E41">
                <w:rPr>
                  <w:sz w:val="22"/>
                  <w:szCs w:val="18"/>
                  <w:lang w:val="en-GB"/>
                </w:rPr>
                <w:t>downstream petroleum</w:t>
              </w:r>
            </w:hyperlink>
            <w:r w:rsidRPr="004E2E41">
              <w:rPr>
                <w:sz w:val="22"/>
                <w:szCs w:val="18"/>
                <w:lang w:val="en-GB"/>
              </w:rPr>
              <w:t xml:space="preserve"> sub-sectors, including tariff setting and review, licensing, enforcement, dispute settlement and approval of power purchase and network service contracts.</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Kenya Maritime authority</w:t>
            </w:r>
          </w:p>
          <w:p w:rsidR="00756375" w:rsidRPr="004E2E41" w:rsidRDefault="00756375" w:rsidP="006B7C47">
            <w:pPr>
              <w:rPr>
                <w:rFonts w:ascii="Times New Roman" w:hAnsi="Times New Roman"/>
                <w:szCs w:val="18"/>
                <w:lang w:val="en-GB"/>
              </w:rPr>
            </w:pPr>
          </w:p>
          <w:p w:rsidR="00756375" w:rsidRPr="004E2E41" w:rsidRDefault="00756375" w:rsidP="006B7C47">
            <w:pPr>
              <w:rPr>
                <w:rFonts w:ascii="Times New Roman" w:hAnsi="Times New Roman"/>
                <w:szCs w:val="18"/>
                <w:lang w:val="en-GB"/>
              </w:rPr>
            </w:pPr>
          </w:p>
        </w:tc>
        <w:tc>
          <w:tcPr>
            <w:tcW w:w="4567" w:type="dxa"/>
          </w:tcPr>
          <w:p w:rsidR="00756375" w:rsidRPr="004E2E41" w:rsidRDefault="00756375" w:rsidP="006B7C47">
            <w:pPr>
              <w:pStyle w:val="NormalWeb"/>
              <w:rPr>
                <w:sz w:val="22"/>
                <w:szCs w:val="18"/>
                <w:lang w:val="en-GB"/>
              </w:rPr>
            </w:pPr>
            <w:r w:rsidRPr="004E2E41">
              <w:rPr>
                <w:sz w:val="22"/>
                <w:szCs w:val="18"/>
                <w:lang w:val="en-GB"/>
              </w:rPr>
              <w:t xml:space="preserve">The statutes that guide the operations of Kenya Maritime Authority are the </w:t>
            </w:r>
            <w:hyperlink r:id="rId74" w:tgtFrame="_blank" w:history="1">
              <w:r w:rsidRPr="004E2E41">
                <w:rPr>
                  <w:sz w:val="22"/>
                  <w:szCs w:val="18"/>
                  <w:lang w:val="en-GB"/>
                </w:rPr>
                <w:t>KMA Act 2006</w:t>
              </w:r>
            </w:hyperlink>
            <w:r w:rsidRPr="004E2E41">
              <w:rPr>
                <w:sz w:val="22"/>
                <w:szCs w:val="18"/>
                <w:lang w:val="en-GB"/>
              </w:rPr>
              <w:t xml:space="preserve"> and the </w:t>
            </w:r>
            <w:hyperlink r:id="rId75" w:tgtFrame="_blank" w:history="1">
              <w:r w:rsidRPr="004E2E41">
                <w:rPr>
                  <w:sz w:val="22"/>
                  <w:szCs w:val="18"/>
                  <w:lang w:val="en-GB"/>
                </w:rPr>
                <w:t>Merchant Shipping Act, 2009</w:t>
              </w:r>
            </w:hyperlink>
            <w:r w:rsidRPr="004E2E41">
              <w:rPr>
                <w:sz w:val="22"/>
                <w:szCs w:val="18"/>
                <w:lang w:val="en-GB"/>
              </w:rPr>
              <w:t xml:space="preserve"> which came into effect on 1st September 2009. Its mandate is to regulate, co-ordinate and oversee maritime affairs through ensuring safety of lives, security of ships and port facilities and protection of marine environment using best practices in compliance with national laws and international conventions, for the socio-economic benefit of stakeholders.</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Coast Development Authority (CDA)</w:t>
            </w:r>
          </w:p>
        </w:tc>
        <w:tc>
          <w:tcPr>
            <w:tcW w:w="4567" w:type="dxa"/>
          </w:tcPr>
          <w:p w:rsidR="00756375" w:rsidRPr="00D535B5" w:rsidRDefault="00756375" w:rsidP="006B7C47">
            <w:pPr>
              <w:pStyle w:val="NormalWeb"/>
              <w:jc w:val="both"/>
              <w:rPr>
                <w:sz w:val="22"/>
                <w:szCs w:val="18"/>
                <w:lang w:val="en-GB"/>
              </w:rPr>
            </w:pPr>
            <w:r w:rsidRPr="004E2E41">
              <w:rPr>
                <w:sz w:val="22"/>
                <w:szCs w:val="18"/>
                <w:lang w:val="en-GB"/>
              </w:rPr>
              <w:t xml:space="preserve">The Coast Development Authority (CDA) is Kenya’s Regional Development Authority. It is created by the CAP 449 related to the “Coast Development Authority”. Its area of jurisdiction is within the coastal belt, covering all the 13 districts of the Coast Province. The authority’s operational area has a total population of about 3 million people. </w:t>
            </w:r>
          </w:p>
        </w:tc>
      </w:tr>
      <w:tr w:rsidR="00756375" w:rsidRPr="004E2E41" w:rsidTr="00E02330">
        <w:trPr>
          <w:jc w:val="center"/>
        </w:trPr>
        <w:tc>
          <w:tcPr>
            <w:tcW w:w="4554"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Kenya Ports Authority (KPA),</w:t>
            </w:r>
          </w:p>
        </w:tc>
        <w:tc>
          <w:tcPr>
            <w:tcW w:w="4567" w:type="dxa"/>
          </w:tcPr>
          <w:p w:rsidR="00756375" w:rsidRPr="004E2E41" w:rsidRDefault="00756375" w:rsidP="00D535B5">
            <w:pPr>
              <w:pStyle w:val="NormalWeb"/>
              <w:rPr>
                <w:sz w:val="22"/>
                <w:szCs w:val="18"/>
                <w:lang w:val="en-GB"/>
              </w:rPr>
            </w:pPr>
            <w:r w:rsidRPr="004E2E41">
              <w:rPr>
                <w:sz w:val="22"/>
                <w:szCs w:val="18"/>
                <w:lang w:val="en-GB"/>
              </w:rPr>
              <w:t>Under the Kenya Ports Authority Act, has the responsibility for controlling pollution in the territorial waters of Kenya. In fulfilment of this responsibility, the KPA, together with representatives of the oil industry (through the Oil spill Mutual Aid Group : OSMAG) , the oil refinery, the shipping industry and bunkering services, has set up the National Oil Spill Response Committee (NOSRC) which has developed a National Oil Spill Response Contingency Plan</w:t>
            </w:r>
          </w:p>
        </w:tc>
      </w:tr>
    </w:tbl>
    <w:p w:rsidR="00756375" w:rsidRDefault="00756375" w:rsidP="001079E6">
      <w:pPr>
        <w:rPr>
          <w:rFonts w:ascii="Times New Roman" w:hAnsi="Times New Roman" w:cs="Times New Roman"/>
          <w:lang w:val="en-GB"/>
        </w:rPr>
      </w:pPr>
    </w:p>
    <w:p w:rsidR="00756375" w:rsidRPr="001079E6" w:rsidRDefault="00756375" w:rsidP="001079E6">
      <w:pPr>
        <w:rPr>
          <w:rFonts w:ascii="Times New Roman" w:hAnsi="Times New Roman"/>
          <w:b/>
          <w:lang w:val="en-GB"/>
        </w:rPr>
      </w:pPr>
      <w:r>
        <w:rPr>
          <w:rFonts w:ascii="Times New Roman" w:hAnsi="Times New Roman"/>
          <w:b/>
          <w:lang w:val="en-GB"/>
        </w:rPr>
        <w:t>5. Planning a</w:t>
      </w:r>
      <w:r w:rsidRPr="004E2E41">
        <w:rPr>
          <w:rFonts w:ascii="Times New Roman" w:hAnsi="Times New Roman"/>
          <w:b/>
          <w:lang w:val="en-GB"/>
        </w:rPr>
        <w:t>nd Management</w:t>
      </w:r>
    </w:p>
    <w:tbl>
      <w:tblPr>
        <w:tblW w:w="0" w:type="auto"/>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756375" w:rsidRPr="004E2E41" w:rsidTr="006B7C47">
        <w:tc>
          <w:tcPr>
            <w:tcW w:w="3847" w:type="dxa"/>
            <w:shd w:val="clear" w:color="auto" w:fill="D9D9D9"/>
          </w:tcPr>
          <w:p w:rsidR="00756375" w:rsidRPr="004E2E41" w:rsidRDefault="00756375" w:rsidP="006B7C47">
            <w:pPr>
              <w:autoSpaceDE w:val="0"/>
              <w:autoSpaceDN w:val="0"/>
              <w:adjustRightInd w:val="0"/>
              <w:jc w:val="center"/>
              <w:rPr>
                <w:rFonts w:ascii="Times New Roman" w:hAnsi="Times New Roman"/>
                <w:b/>
                <w:szCs w:val="18"/>
                <w:lang w:val="en-GB"/>
              </w:rPr>
            </w:pPr>
            <w:r w:rsidRPr="004E2E41">
              <w:rPr>
                <w:rFonts w:ascii="Times New Roman" w:hAnsi="Times New Roman"/>
                <w:b/>
                <w:szCs w:val="18"/>
                <w:lang w:val="en-GB"/>
              </w:rPr>
              <w:t>Policy Planning Initiative</w:t>
            </w:r>
          </w:p>
        </w:tc>
        <w:tc>
          <w:tcPr>
            <w:tcW w:w="4212" w:type="dxa"/>
            <w:shd w:val="clear" w:color="auto" w:fill="D9D9D9"/>
          </w:tcPr>
          <w:p w:rsidR="00756375" w:rsidRPr="004E2E41" w:rsidRDefault="00756375" w:rsidP="006B7C47">
            <w:pPr>
              <w:autoSpaceDE w:val="0"/>
              <w:autoSpaceDN w:val="0"/>
              <w:adjustRightInd w:val="0"/>
              <w:jc w:val="center"/>
              <w:rPr>
                <w:rFonts w:ascii="Times New Roman" w:hAnsi="Times New Roman"/>
                <w:b/>
                <w:szCs w:val="18"/>
                <w:lang w:val="en-GB"/>
              </w:rPr>
            </w:pPr>
            <w:r w:rsidRPr="004E2E41">
              <w:rPr>
                <w:rFonts w:ascii="Times New Roman" w:hAnsi="Times New Roman"/>
                <w:b/>
                <w:szCs w:val="18"/>
                <w:lang w:val="en-GB"/>
              </w:rPr>
              <w:t>Objective</w:t>
            </w:r>
          </w:p>
        </w:tc>
      </w:tr>
      <w:tr w:rsidR="00756375" w:rsidRPr="004E2E41" w:rsidTr="006B7C47">
        <w:tc>
          <w:tcPr>
            <w:tcW w:w="3847" w:type="dxa"/>
          </w:tcPr>
          <w:p w:rsidR="00756375" w:rsidRPr="004E2E41" w:rsidRDefault="00756375" w:rsidP="006B7C47">
            <w:pPr>
              <w:rPr>
                <w:rFonts w:ascii="Times New Roman" w:hAnsi="Times New Roman"/>
                <w:szCs w:val="18"/>
                <w:lang w:val="en-GB"/>
              </w:rPr>
            </w:pPr>
          </w:p>
          <w:p w:rsidR="00756375" w:rsidRPr="004E2E41" w:rsidRDefault="00756375" w:rsidP="006B7C47">
            <w:pPr>
              <w:rPr>
                <w:rFonts w:ascii="Times New Roman" w:hAnsi="Times New Roman"/>
                <w:b/>
                <w:i/>
                <w:szCs w:val="18"/>
                <w:lang w:val="en-GB"/>
              </w:rPr>
            </w:pPr>
            <w:r w:rsidRPr="004E2E41">
              <w:rPr>
                <w:rFonts w:ascii="Times New Roman" w:hAnsi="Times New Roman"/>
                <w:szCs w:val="18"/>
                <w:lang w:val="en-GB"/>
              </w:rPr>
              <w:t>Kenya Vision 2030</w:t>
            </w:r>
            <w:r w:rsidRPr="004E2E41">
              <w:rPr>
                <w:rFonts w:ascii="Times New Roman" w:hAnsi="Times New Roman"/>
                <w:b/>
                <w:i/>
                <w:szCs w:val="18"/>
                <w:lang w:val="en-GB"/>
              </w:rPr>
              <w:t xml:space="preserve"> </w:t>
            </w:r>
          </w:p>
        </w:tc>
        <w:tc>
          <w:tcPr>
            <w:tcW w:w="4212" w:type="dxa"/>
          </w:tcPr>
          <w:p w:rsidR="00756375" w:rsidRPr="004E2E41" w:rsidRDefault="00756375" w:rsidP="00D535B5">
            <w:pPr>
              <w:autoSpaceDE w:val="0"/>
              <w:autoSpaceDN w:val="0"/>
              <w:adjustRightInd w:val="0"/>
              <w:rPr>
                <w:rFonts w:ascii="Times New Roman" w:hAnsi="Times New Roman" w:cs="TimesNewRomanPSMT"/>
                <w:szCs w:val="18"/>
                <w:lang w:val="en-GB"/>
              </w:rPr>
            </w:pPr>
            <w:r w:rsidRPr="004E2E41">
              <w:rPr>
                <w:rStyle w:val="contentheading"/>
                <w:rFonts w:ascii="Times New Roman" w:hAnsi="Times New Roman"/>
                <w:szCs w:val="18"/>
              </w:rPr>
              <w:t>Backbone of Kenya development strategy, produced in 2007, for a “competitive and prosperous nation with high quality of life by 2030”. Social issues and better governance are important pillars of this strategy. The energy sector is mainly quoted for increasing electricity availability and development of renewable energy sources</w:t>
            </w:r>
          </w:p>
        </w:tc>
      </w:tr>
      <w:tr w:rsidR="00756375" w:rsidRPr="004E2E41" w:rsidTr="006B7C47">
        <w:tc>
          <w:tcPr>
            <w:tcW w:w="3847" w:type="dxa"/>
          </w:tcPr>
          <w:p w:rsidR="00756375" w:rsidRPr="004E2E41" w:rsidRDefault="00756375" w:rsidP="006B7C47">
            <w:pPr>
              <w:rPr>
                <w:rFonts w:ascii="Times New Roman" w:hAnsi="Times New Roman"/>
                <w:szCs w:val="18"/>
                <w:lang w:val="en-GB"/>
              </w:rPr>
            </w:pP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Poverty Reduction Strategy Paper Kenya (2005)</w:t>
            </w:r>
          </w:p>
        </w:tc>
        <w:tc>
          <w:tcPr>
            <w:tcW w:w="4212" w:type="dxa"/>
          </w:tcPr>
          <w:p w:rsidR="00756375" w:rsidRPr="004E2E41" w:rsidRDefault="00756375" w:rsidP="00D535B5">
            <w:pPr>
              <w:autoSpaceDE w:val="0"/>
              <w:autoSpaceDN w:val="0"/>
              <w:adjustRightInd w:val="0"/>
              <w:rPr>
                <w:rFonts w:ascii="Times New Roman" w:hAnsi="Times New Roman"/>
                <w:szCs w:val="18"/>
                <w:lang w:val="en-GB"/>
              </w:rPr>
            </w:pPr>
            <w:r w:rsidRPr="004E2E41">
              <w:rPr>
                <w:rFonts w:ascii="Times New Roman" w:hAnsi="Times New Roman" w:cs="TimesNewRomanPSMT"/>
                <w:szCs w:val="18"/>
                <w:lang w:val="en-GB"/>
              </w:rPr>
              <w:t>This investment programme presents a set of priorities of government actions designed to meet the medium-term objectives of the Economic Recovery Strategy. The ERS presents a multifaceted strategy to meet economic growth, equity and poverty reduction, and governance objectives.</w:t>
            </w:r>
          </w:p>
        </w:tc>
      </w:tr>
      <w:tr w:rsidR="00756375" w:rsidRPr="004E2E41" w:rsidTr="006B7C47">
        <w:tc>
          <w:tcPr>
            <w:tcW w:w="3847" w:type="dxa"/>
          </w:tcPr>
          <w:p w:rsidR="00756375" w:rsidRPr="004E2E41" w:rsidRDefault="00756375" w:rsidP="006B7C47">
            <w:pPr>
              <w:autoSpaceDE w:val="0"/>
              <w:autoSpaceDN w:val="0"/>
              <w:adjustRightInd w:val="0"/>
              <w:jc w:val="both"/>
              <w:rPr>
                <w:rFonts w:ascii="Times New Roman" w:hAnsi="Times New Roman"/>
                <w:szCs w:val="18"/>
                <w:lang w:val="en-GB"/>
              </w:rPr>
            </w:pPr>
            <w:r w:rsidRPr="004E2E41">
              <w:rPr>
                <w:rFonts w:ascii="Times New Roman" w:hAnsi="Times New Roman"/>
                <w:szCs w:val="18"/>
                <w:lang w:val="en-GB"/>
              </w:rPr>
              <w:t>PRSP  2010 /</w:t>
            </w:r>
          </w:p>
          <w:p w:rsidR="00756375" w:rsidRPr="004E2E41" w:rsidRDefault="00756375" w:rsidP="006B7C47">
            <w:pPr>
              <w:autoSpaceDE w:val="0"/>
              <w:autoSpaceDN w:val="0"/>
              <w:adjustRightInd w:val="0"/>
              <w:rPr>
                <w:rFonts w:ascii="Times New Roman" w:hAnsi="Times New Roman"/>
                <w:szCs w:val="18"/>
                <w:lang w:val="en-GB"/>
              </w:rPr>
            </w:pPr>
            <w:r w:rsidRPr="004E2E41">
              <w:rPr>
                <w:rFonts w:ascii="Times New Roman" w:hAnsi="Times New Roman"/>
                <w:szCs w:val="18"/>
                <w:lang w:val="en-GB"/>
              </w:rPr>
              <w:t>First medium term plan 2008-2012 of “vision 2030”</w:t>
            </w:r>
          </w:p>
        </w:tc>
        <w:tc>
          <w:tcPr>
            <w:tcW w:w="4212" w:type="dxa"/>
          </w:tcPr>
          <w:p w:rsidR="00756375" w:rsidRPr="004E2E41" w:rsidRDefault="00756375" w:rsidP="00D535B5">
            <w:pPr>
              <w:autoSpaceDE w:val="0"/>
              <w:autoSpaceDN w:val="0"/>
              <w:adjustRightInd w:val="0"/>
              <w:rPr>
                <w:rFonts w:ascii="Times New Roman" w:hAnsi="Times New Roman"/>
                <w:szCs w:val="20"/>
                <w:lang w:val="en-GB"/>
              </w:rPr>
            </w:pPr>
            <w:r w:rsidRPr="004E2E41">
              <w:rPr>
                <w:rStyle w:val="contentheading"/>
                <w:rFonts w:ascii="Times New Roman" w:hAnsi="Times New Roman"/>
                <w:szCs w:val="18"/>
              </w:rPr>
              <w:t>Land reform (concerning agrofuels development) is clearly quoted, but not energy sector</w:t>
            </w:r>
          </w:p>
        </w:tc>
      </w:tr>
      <w:tr w:rsidR="00756375" w:rsidRPr="004E2E41" w:rsidTr="006B7C47">
        <w:tc>
          <w:tcPr>
            <w:tcW w:w="3847" w:type="dxa"/>
          </w:tcPr>
          <w:p w:rsidR="00756375" w:rsidRPr="004E2E41" w:rsidRDefault="00756375" w:rsidP="006B7C47">
            <w:pPr>
              <w:rPr>
                <w:rFonts w:ascii="Times New Roman" w:hAnsi="Times New Roman"/>
                <w:szCs w:val="18"/>
                <w:lang w:val="en-GB"/>
              </w:rPr>
            </w:pPr>
          </w:p>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National Spatial Plan</w:t>
            </w:r>
          </w:p>
        </w:tc>
        <w:tc>
          <w:tcPr>
            <w:tcW w:w="4212" w:type="dxa"/>
          </w:tcPr>
          <w:p w:rsidR="00756375" w:rsidRPr="004E2E41" w:rsidRDefault="00756375" w:rsidP="00D535B5">
            <w:pPr>
              <w:autoSpaceDE w:val="0"/>
              <w:autoSpaceDN w:val="0"/>
              <w:adjustRightInd w:val="0"/>
              <w:rPr>
                <w:rFonts w:ascii="Times New Roman" w:hAnsi="Times New Roman"/>
                <w:szCs w:val="18"/>
                <w:lang w:val="en-GB"/>
              </w:rPr>
            </w:pPr>
            <w:r w:rsidRPr="004E2E41">
              <w:rPr>
                <w:rFonts w:ascii="Times New Roman" w:hAnsi="Times New Roman"/>
                <w:szCs w:val="18"/>
                <w:lang w:val="en-GB"/>
              </w:rPr>
              <w:t>To guide physical development activities over the next 50 years. In addition, it will provide a spatial illustration of all national projects, identify a strategy for land development and address issues such as settlement, environment, transport and economic development. This will form a critical basis for appropriate deployment of infrastructure in support of Vision 2030 objectives</w:t>
            </w:r>
          </w:p>
        </w:tc>
      </w:tr>
      <w:tr w:rsidR="00756375" w:rsidRPr="004E2E41" w:rsidTr="006B7C47">
        <w:tc>
          <w:tcPr>
            <w:tcW w:w="3847" w:type="dxa"/>
          </w:tcPr>
          <w:p w:rsidR="00756375" w:rsidRPr="004E2E41" w:rsidRDefault="00756375" w:rsidP="006B7C47">
            <w:pPr>
              <w:rPr>
                <w:rFonts w:ascii="Times New Roman" w:hAnsi="Times New Roman"/>
                <w:szCs w:val="18"/>
                <w:lang w:val="en-GB"/>
              </w:rPr>
            </w:pPr>
          </w:p>
          <w:p w:rsidR="00756375" w:rsidRPr="004E2E41" w:rsidRDefault="00756375" w:rsidP="006B7C47">
            <w:pPr>
              <w:rPr>
                <w:rFonts w:ascii="Times New Roman" w:hAnsi="Times New Roman"/>
                <w:szCs w:val="18"/>
              </w:rPr>
            </w:pPr>
            <w:r w:rsidRPr="004E2E41">
              <w:rPr>
                <w:rFonts w:ascii="Times New Roman" w:hAnsi="Times New Roman"/>
                <w:szCs w:val="18"/>
              </w:rPr>
              <w:t>Natural Resource Management Programme (NRMP)</w:t>
            </w:r>
          </w:p>
        </w:tc>
        <w:tc>
          <w:tcPr>
            <w:tcW w:w="4212" w:type="dxa"/>
          </w:tcPr>
          <w:p w:rsidR="00756375" w:rsidRPr="004E2E41" w:rsidRDefault="00756375" w:rsidP="00D535B5">
            <w:pPr>
              <w:autoSpaceDE w:val="0"/>
              <w:autoSpaceDN w:val="0"/>
              <w:adjustRightInd w:val="0"/>
              <w:rPr>
                <w:rFonts w:ascii="Times New Roman" w:hAnsi="Times New Roman"/>
                <w:szCs w:val="18"/>
                <w:lang w:val="en-GB"/>
              </w:rPr>
            </w:pPr>
            <w:r w:rsidRPr="004E2E41">
              <w:rPr>
                <w:rFonts w:ascii="Times New Roman" w:hAnsi="Times New Roman"/>
                <w:szCs w:val="18"/>
                <w:lang w:val="en-GB"/>
              </w:rPr>
              <w:t xml:space="preserve">The program will support strategies and annual work plans of the participating institutions; hence, the monitoring system will be fully integrated into the monitoring systems and procedures of the institutions. However, support will be available to upgrade and capacitate this important function in Ministry of Environment &amp; Mineral Resources (MEMR), NEMA and OPM. </w:t>
            </w:r>
          </w:p>
        </w:tc>
      </w:tr>
      <w:tr w:rsidR="00756375" w:rsidRPr="004E2E41" w:rsidTr="006B7C47">
        <w:tc>
          <w:tcPr>
            <w:tcW w:w="3847"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Environmental sensitivity atlas for coastal area of Kenya (Kensea)</w:t>
            </w:r>
          </w:p>
        </w:tc>
        <w:tc>
          <w:tcPr>
            <w:tcW w:w="4212" w:type="dxa"/>
          </w:tcPr>
          <w:p w:rsidR="00756375" w:rsidRPr="004E2E41" w:rsidRDefault="00756375" w:rsidP="00D535B5">
            <w:pPr>
              <w:autoSpaceDE w:val="0"/>
              <w:autoSpaceDN w:val="0"/>
              <w:adjustRightInd w:val="0"/>
              <w:rPr>
                <w:rFonts w:ascii="Times New Roman" w:hAnsi="Times New Roman"/>
                <w:szCs w:val="18"/>
                <w:lang w:val="en-GB"/>
              </w:rPr>
            </w:pPr>
            <w:r w:rsidRPr="004E2E41">
              <w:rPr>
                <w:rFonts w:ascii="Times New Roman" w:hAnsi="Times New Roman"/>
                <w:szCs w:val="18"/>
                <w:lang w:val="en-GB"/>
              </w:rPr>
              <w:t>Atlas produced in 2006 as a tool for oil spill contingency plans and integrated coastal zone management</w:t>
            </w:r>
          </w:p>
        </w:tc>
      </w:tr>
    </w:tbl>
    <w:p w:rsidR="00756375" w:rsidRPr="004E2E41" w:rsidRDefault="00756375" w:rsidP="001079E6">
      <w:pPr>
        <w:autoSpaceDE w:val="0"/>
        <w:autoSpaceDN w:val="0"/>
        <w:adjustRightInd w:val="0"/>
        <w:jc w:val="center"/>
        <w:rPr>
          <w:rFonts w:ascii="Times New Roman" w:hAnsi="Times New Roman"/>
          <w:lang w:val="en-GB"/>
        </w:rPr>
      </w:pPr>
    </w:p>
    <w:p w:rsidR="00756375" w:rsidRPr="004E2E41" w:rsidRDefault="00756375" w:rsidP="001079E6">
      <w:pPr>
        <w:jc w:val="center"/>
        <w:rPr>
          <w:rFonts w:ascii="Times New Roman" w:hAnsi="Times New Roman"/>
          <w:lang w:val="en-GB"/>
        </w:rPr>
      </w:pPr>
      <w:r w:rsidRPr="001079E6">
        <w:rPr>
          <w:rFonts w:ascii="Times New Roman" w:hAnsi="Times New Roman"/>
          <w:b/>
          <w:lang w:val="en-GB"/>
        </w:rPr>
        <w:t>Table 6.</w:t>
      </w:r>
      <w:r w:rsidRPr="004E2E41">
        <w:rPr>
          <w:rFonts w:ascii="Times New Roman" w:hAnsi="Times New Roman"/>
          <w:lang w:val="en-GB"/>
        </w:rPr>
        <w:t xml:space="preserve"> </w:t>
      </w:r>
      <w:r w:rsidRPr="004E2E41">
        <w:rPr>
          <w:rFonts w:ascii="Times New Roman" w:hAnsi="Times New Roman"/>
          <w:b/>
          <w:lang w:val="en-GB"/>
        </w:rPr>
        <w:t>Potential availability of land (all areas in 1,000 Ha) From World Bank, 2010, “Rising Global Interest in Farmland : can it be sustainable and equitable benefits ?”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1316"/>
        <w:gridCol w:w="1316"/>
        <w:gridCol w:w="1316"/>
        <w:gridCol w:w="1316"/>
        <w:gridCol w:w="1316"/>
        <w:gridCol w:w="1316"/>
      </w:tblGrid>
      <w:tr w:rsidR="00756375" w:rsidRPr="004E2E41" w:rsidTr="001079E6">
        <w:trPr>
          <w:jc w:val="center"/>
        </w:trPr>
        <w:tc>
          <w:tcPr>
            <w:tcW w:w="1316" w:type="dxa"/>
            <w:vMerge w:val="restart"/>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Total area</w:t>
            </w:r>
          </w:p>
        </w:tc>
        <w:tc>
          <w:tcPr>
            <w:tcW w:w="1316" w:type="dxa"/>
            <w:vMerge w:val="restart"/>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Forest area</w:t>
            </w:r>
          </w:p>
        </w:tc>
        <w:tc>
          <w:tcPr>
            <w:tcW w:w="1316" w:type="dxa"/>
            <w:vMerge w:val="restart"/>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Cultivated area</w:t>
            </w:r>
          </w:p>
        </w:tc>
        <w:tc>
          <w:tcPr>
            <w:tcW w:w="5264" w:type="dxa"/>
            <w:gridSpan w:val="4"/>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Suitable non cropped, non protected</w:t>
            </w:r>
          </w:p>
        </w:tc>
      </w:tr>
      <w:tr w:rsidR="00756375" w:rsidRPr="004E2E41" w:rsidTr="001079E6">
        <w:trPr>
          <w:jc w:val="center"/>
        </w:trPr>
        <w:tc>
          <w:tcPr>
            <w:tcW w:w="1316" w:type="dxa"/>
            <w:vMerge/>
          </w:tcPr>
          <w:p w:rsidR="00756375" w:rsidRPr="004E2E41" w:rsidRDefault="00756375" w:rsidP="006B7C47">
            <w:pPr>
              <w:autoSpaceDE w:val="0"/>
              <w:autoSpaceDN w:val="0"/>
              <w:adjustRightInd w:val="0"/>
              <w:jc w:val="center"/>
              <w:rPr>
                <w:rFonts w:ascii="Times New Roman" w:hAnsi="Times New Roman"/>
                <w:b/>
                <w:lang w:val="en-GB"/>
              </w:rPr>
            </w:pPr>
          </w:p>
        </w:tc>
        <w:tc>
          <w:tcPr>
            <w:tcW w:w="1316" w:type="dxa"/>
            <w:vMerge/>
          </w:tcPr>
          <w:p w:rsidR="00756375" w:rsidRPr="004E2E41" w:rsidRDefault="00756375" w:rsidP="006B7C47">
            <w:pPr>
              <w:autoSpaceDE w:val="0"/>
              <w:autoSpaceDN w:val="0"/>
              <w:adjustRightInd w:val="0"/>
              <w:jc w:val="center"/>
              <w:rPr>
                <w:rFonts w:ascii="Times New Roman" w:hAnsi="Times New Roman"/>
                <w:b/>
                <w:lang w:val="en-GB"/>
              </w:rPr>
            </w:pPr>
          </w:p>
        </w:tc>
        <w:tc>
          <w:tcPr>
            <w:tcW w:w="1316" w:type="dxa"/>
            <w:vMerge/>
          </w:tcPr>
          <w:p w:rsidR="00756375" w:rsidRPr="004E2E41" w:rsidRDefault="00756375" w:rsidP="006B7C47">
            <w:pPr>
              <w:autoSpaceDE w:val="0"/>
              <w:autoSpaceDN w:val="0"/>
              <w:adjustRightInd w:val="0"/>
              <w:jc w:val="center"/>
              <w:rPr>
                <w:rFonts w:ascii="Times New Roman" w:hAnsi="Times New Roman"/>
                <w:b/>
                <w:lang w:val="en-GB"/>
              </w:rPr>
            </w:pPr>
          </w:p>
        </w:tc>
        <w:tc>
          <w:tcPr>
            <w:tcW w:w="1316" w:type="dxa"/>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Forest</w:t>
            </w:r>
          </w:p>
        </w:tc>
        <w:tc>
          <w:tcPr>
            <w:tcW w:w="3948" w:type="dxa"/>
            <w:gridSpan w:val="3"/>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Non-forest with pop. Density of</w:t>
            </w:r>
          </w:p>
        </w:tc>
      </w:tr>
      <w:tr w:rsidR="00756375" w:rsidRPr="004E2E41" w:rsidTr="001079E6">
        <w:trPr>
          <w:jc w:val="center"/>
        </w:trPr>
        <w:tc>
          <w:tcPr>
            <w:tcW w:w="1316" w:type="dxa"/>
            <w:vMerge/>
          </w:tcPr>
          <w:p w:rsidR="00756375" w:rsidRPr="004E2E41" w:rsidRDefault="00756375" w:rsidP="006B7C47">
            <w:pPr>
              <w:autoSpaceDE w:val="0"/>
              <w:autoSpaceDN w:val="0"/>
              <w:adjustRightInd w:val="0"/>
              <w:jc w:val="center"/>
              <w:rPr>
                <w:rFonts w:ascii="Times New Roman" w:hAnsi="Times New Roman"/>
                <w:b/>
                <w:lang w:val="en-GB"/>
              </w:rPr>
            </w:pPr>
          </w:p>
        </w:tc>
        <w:tc>
          <w:tcPr>
            <w:tcW w:w="1316" w:type="dxa"/>
            <w:vMerge/>
          </w:tcPr>
          <w:p w:rsidR="00756375" w:rsidRPr="004E2E41" w:rsidRDefault="00756375" w:rsidP="006B7C47">
            <w:pPr>
              <w:autoSpaceDE w:val="0"/>
              <w:autoSpaceDN w:val="0"/>
              <w:adjustRightInd w:val="0"/>
              <w:jc w:val="center"/>
              <w:rPr>
                <w:rFonts w:ascii="Times New Roman" w:hAnsi="Times New Roman"/>
                <w:b/>
                <w:lang w:val="en-GB"/>
              </w:rPr>
            </w:pPr>
          </w:p>
        </w:tc>
        <w:tc>
          <w:tcPr>
            <w:tcW w:w="1316" w:type="dxa"/>
            <w:vMerge/>
          </w:tcPr>
          <w:p w:rsidR="00756375" w:rsidRPr="004E2E41" w:rsidRDefault="00756375" w:rsidP="006B7C47">
            <w:pPr>
              <w:autoSpaceDE w:val="0"/>
              <w:autoSpaceDN w:val="0"/>
              <w:adjustRightInd w:val="0"/>
              <w:jc w:val="center"/>
              <w:rPr>
                <w:rFonts w:ascii="Times New Roman" w:hAnsi="Times New Roman"/>
                <w:b/>
                <w:lang w:val="en-GB"/>
              </w:rPr>
            </w:pPr>
          </w:p>
        </w:tc>
        <w:tc>
          <w:tcPr>
            <w:tcW w:w="1316" w:type="dxa"/>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&lt; 25/km²</w:t>
            </w:r>
          </w:p>
        </w:tc>
        <w:tc>
          <w:tcPr>
            <w:tcW w:w="1316" w:type="dxa"/>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&lt; 25/km²</w:t>
            </w:r>
          </w:p>
        </w:tc>
        <w:tc>
          <w:tcPr>
            <w:tcW w:w="1316" w:type="dxa"/>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&lt; 10/km²</w:t>
            </w:r>
          </w:p>
        </w:tc>
        <w:tc>
          <w:tcPr>
            <w:tcW w:w="1316" w:type="dxa"/>
          </w:tcPr>
          <w:p w:rsidR="00756375" w:rsidRPr="004E2E41" w:rsidRDefault="00756375" w:rsidP="006B7C47">
            <w:pPr>
              <w:autoSpaceDE w:val="0"/>
              <w:autoSpaceDN w:val="0"/>
              <w:adjustRightInd w:val="0"/>
              <w:jc w:val="center"/>
              <w:rPr>
                <w:rFonts w:ascii="Times New Roman" w:hAnsi="Times New Roman"/>
                <w:b/>
                <w:lang w:val="en-GB"/>
              </w:rPr>
            </w:pPr>
            <w:r w:rsidRPr="004E2E41">
              <w:rPr>
                <w:rFonts w:ascii="Times New Roman" w:hAnsi="Times New Roman"/>
                <w:b/>
                <w:lang w:val="en-GB"/>
              </w:rPr>
              <w:t>&lt; 5/km²</w:t>
            </w:r>
          </w:p>
        </w:tc>
      </w:tr>
      <w:tr w:rsidR="00756375" w:rsidRPr="004E2E41" w:rsidTr="001079E6">
        <w:trPr>
          <w:jc w:val="center"/>
        </w:trPr>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58,511</w:t>
            </w:r>
          </w:p>
        </w:tc>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3,284</w:t>
            </w:r>
          </w:p>
        </w:tc>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4,658</w:t>
            </w:r>
          </w:p>
        </w:tc>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655</w:t>
            </w:r>
          </w:p>
        </w:tc>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4,615</w:t>
            </w:r>
          </w:p>
        </w:tc>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2,041</w:t>
            </w:r>
          </w:p>
        </w:tc>
        <w:tc>
          <w:tcPr>
            <w:tcW w:w="1316" w:type="dxa"/>
          </w:tcPr>
          <w:p w:rsidR="00756375" w:rsidRPr="004E2E41" w:rsidRDefault="00756375" w:rsidP="006B7C47">
            <w:pPr>
              <w:autoSpaceDE w:val="0"/>
              <w:autoSpaceDN w:val="0"/>
              <w:adjustRightInd w:val="0"/>
              <w:jc w:val="center"/>
              <w:rPr>
                <w:rFonts w:ascii="Times New Roman" w:hAnsi="Times New Roman"/>
                <w:lang w:val="en-GB"/>
              </w:rPr>
            </w:pPr>
            <w:r w:rsidRPr="004E2E41">
              <w:rPr>
                <w:rFonts w:ascii="Times New Roman" w:hAnsi="Times New Roman"/>
                <w:lang w:val="en-GB"/>
              </w:rPr>
              <w:t>935</w:t>
            </w:r>
          </w:p>
        </w:tc>
      </w:tr>
    </w:tbl>
    <w:p w:rsidR="00756375" w:rsidRPr="004E2E41" w:rsidRDefault="00756375" w:rsidP="006B7C47">
      <w:pPr>
        <w:rPr>
          <w:rFonts w:ascii="Times New Roman" w:hAnsi="Times New Roman"/>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Default="00756375" w:rsidP="006B7C47">
      <w:pPr>
        <w:rPr>
          <w:rFonts w:ascii="Times New Roman" w:hAnsi="Times New Roman"/>
          <w:b/>
          <w:lang w:val="en-GB"/>
        </w:rPr>
      </w:pPr>
    </w:p>
    <w:p w:rsidR="00756375" w:rsidRPr="001079E6" w:rsidRDefault="00756375" w:rsidP="006B7C47">
      <w:pPr>
        <w:rPr>
          <w:rFonts w:ascii="Times New Roman" w:hAnsi="Times New Roman"/>
          <w:b/>
          <w:lang w:val="en-GB"/>
        </w:rPr>
      </w:pPr>
      <w:r w:rsidRPr="004E2E41">
        <w:rPr>
          <w:rFonts w:ascii="Times New Roman" w:hAnsi="Times New Roman"/>
          <w:b/>
          <w:lang w:val="en-GB"/>
        </w:rPr>
        <w:t>6. Develop</w:t>
      </w:r>
      <w:r>
        <w:rPr>
          <w:rFonts w:ascii="Times New Roman" w:hAnsi="Times New Roman"/>
          <w:b/>
          <w:lang w:val="en-GB"/>
        </w:rPr>
        <w:t>ment, Trade a</w:t>
      </w:r>
      <w:r w:rsidRPr="004E2E41">
        <w:rPr>
          <w:rFonts w:ascii="Times New Roman" w:hAnsi="Times New Roman"/>
          <w:b/>
          <w:lang w:val="en-GB"/>
        </w:rPr>
        <w:t>nd Projects</w:t>
      </w:r>
    </w:p>
    <w:tbl>
      <w:tblPr>
        <w:tblW w:w="9788"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756375" w:rsidRPr="004E2E41" w:rsidTr="006B7C47">
        <w:tc>
          <w:tcPr>
            <w:tcW w:w="2088" w:type="dxa"/>
            <w:shd w:val="clear" w:color="auto" w:fill="E6E6E6"/>
          </w:tcPr>
          <w:p w:rsidR="00756375" w:rsidRPr="004E2E41" w:rsidRDefault="00756375" w:rsidP="006B7C47">
            <w:pPr>
              <w:jc w:val="center"/>
              <w:rPr>
                <w:rFonts w:ascii="Times New Roman" w:hAnsi="Times New Roman" w:cs="Arial"/>
                <w:b/>
                <w:szCs w:val="20"/>
                <w:lang w:val="en-ZA"/>
              </w:rPr>
            </w:pPr>
            <w:r w:rsidRPr="004E2E41">
              <w:rPr>
                <w:rFonts w:ascii="Times New Roman" w:hAnsi="Times New Roman" w:cs="Arial"/>
                <w:b/>
                <w:szCs w:val="20"/>
                <w:lang w:val="en-ZA"/>
              </w:rPr>
              <w:t>Development project</w:t>
            </w:r>
          </w:p>
        </w:tc>
        <w:tc>
          <w:tcPr>
            <w:tcW w:w="2376" w:type="dxa"/>
            <w:shd w:val="clear" w:color="auto" w:fill="E6E6E6"/>
          </w:tcPr>
          <w:p w:rsidR="00756375" w:rsidRPr="004E2E41" w:rsidRDefault="00756375" w:rsidP="006B7C47">
            <w:pPr>
              <w:jc w:val="center"/>
              <w:rPr>
                <w:rFonts w:ascii="Times New Roman" w:hAnsi="Times New Roman" w:cs="Arial"/>
                <w:b/>
                <w:szCs w:val="20"/>
                <w:lang w:val="en-ZA"/>
              </w:rPr>
            </w:pPr>
            <w:r w:rsidRPr="004E2E41">
              <w:rPr>
                <w:rFonts w:ascii="Times New Roman" w:hAnsi="Times New Roman" w:cs="Arial"/>
                <w:b/>
                <w:szCs w:val="20"/>
                <w:lang w:val="en-ZA"/>
              </w:rPr>
              <w:t>NGO / Donor / Private Sector</w:t>
            </w:r>
          </w:p>
        </w:tc>
        <w:tc>
          <w:tcPr>
            <w:tcW w:w="5324" w:type="dxa"/>
            <w:shd w:val="clear" w:color="auto" w:fill="E6E6E6"/>
          </w:tcPr>
          <w:p w:rsidR="00756375" w:rsidRPr="004E2E41" w:rsidRDefault="00756375" w:rsidP="006B7C47">
            <w:pPr>
              <w:jc w:val="center"/>
              <w:rPr>
                <w:rFonts w:ascii="Times New Roman" w:hAnsi="Times New Roman" w:cs="Arial"/>
                <w:b/>
                <w:szCs w:val="20"/>
                <w:lang w:val="en-ZA"/>
              </w:rPr>
            </w:pPr>
            <w:r w:rsidRPr="004E2E41">
              <w:rPr>
                <w:rFonts w:ascii="Times New Roman" w:hAnsi="Times New Roman" w:cs="Arial"/>
                <w:b/>
                <w:szCs w:val="20"/>
                <w:lang w:val="en-ZA"/>
              </w:rPr>
              <w:t>Project details</w:t>
            </w:r>
          </w:p>
        </w:tc>
      </w:tr>
      <w:tr w:rsidR="00756375" w:rsidRPr="004E2E41" w:rsidTr="006B7C47">
        <w:tc>
          <w:tcPr>
            <w:tcW w:w="2088" w:type="dxa"/>
          </w:tcPr>
          <w:p w:rsidR="00756375" w:rsidRPr="004E2E41" w:rsidRDefault="00756375" w:rsidP="006B7C47">
            <w:pPr>
              <w:pStyle w:val="Heading1"/>
              <w:rPr>
                <w:rFonts w:ascii="Times New Roman" w:hAnsi="Times New Roman"/>
                <w:b w:val="0"/>
                <w:sz w:val="22"/>
                <w:szCs w:val="18"/>
              </w:rPr>
            </w:pPr>
            <w:r w:rsidRPr="004E2E41">
              <w:rPr>
                <w:rFonts w:ascii="Times New Roman" w:hAnsi="Times New Roman"/>
                <w:b w:val="0"/>
                <w:sz w:val="22"/>
                <w:szCs w:val="18"/>
              </w:rPr>
              <w:t>Regional Coastal Management (ReCoMap)</w:t>
            </w:r>
          </w:p>
        </w:tc>
        <w:tc>
          <w:tcPr>
            <w:tcW w:w="2376" w:type="dxa"/>
          </w:tcPr>
          <w:p w:rsidR="00756375" w:rsidRPr="004E2E41" w:rsidRDefault="00756375" w:rsidP="006B7C47">
            <w:pPr>
              <w:jc w:val="center"/>
              <w:rPr>
                <w:rFonts w:ascii="Times New Roman" w:hAnsi="Times New Roman" w:cs="Arial"/>
                <w:szCs w:val="18"/>
                <w:lang w:val="en-ZA"/>
              </w:rPr>
            </w:pPr>
            <w:r w:rsidRPr="004E2E41">
              <w:rPr>
                <w:rFonts w:ascii="Times New Roman" w:hAnsi="Times New Roman" w:cs="Arial"/>
                <w:szCs w:val="18"/>
                <w:lang w:val="en-ZA"/>
              </w:rPr>
              <w:t>European Union</w:t>
            </w:r>
          </w:p>
        </w:tc>
        <w:tc>
          <w:tcPr>
            <w:tcW w:w="5324" w:type="dxa"/>
          </w:tcPr>
          <w:p w:rsidR="00756375" w:rsidRPr="004E2E41" w:rsidRDefault="00756375" w:rsidP="00F65AE7">
            <w:pPr>
              <w:rPr>
                <w:rFonts w:ascii="Times New Roman" w:hAnsi="Times New Roman" w:cs="Arial"/>
                <w:szCs w:val="18"/>
                <w:lang w:val="en-GB"/>
              </w:rPr>
            </w:pPr>
            <w:r w:rsidRPr="004E2E41">
              <w:rPr>
                <w:rFonts w:ascii="Times New Roman" w:hAnsi="Times New Roman"/>
                <w:szCs w:val="18"/>
                <w:lang w:val="en-GB"/>
              </w:rPr>
              <w:t>ReCoMap is a regional programme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programme started in August 2006 and will end in 2011.</w:t>
            </w:r>
            <w:r w:rsidRPr="004E2E41">
              <w:rPr>
                <w:rFonts w:ascii="Times New Roman" w:hAnsi="Times New Roman"/>
                <w:szCs w:val="18"/>
                <w:lang w:val="en-GB"/>
              </w:rPr>
              <w:br/>
              <w:t>The Programme aims at the improved valorisation and sustainable management of coastal resources of the seven countries of the region.</w:t>
            </w:r>
          </w:p>
        </w:tc>
      </w:tr>
      <w:tr w:rsidR="00756375" w:rsidRPr="004E2E41" w:rsidTr="006B7C47">
        <w:tc>
          <w:tcPr>
            <w:tcW w:w="2088" w:type="dxa"/>
          </w:tcPr>
          <w:p w:rsidR="00756375" w:rsidRPr="004E2E41" w:rsidRDefault="00756375" w:rsidP="006B7C47">
            <w:pPr>
              <w:pStyle w:val="Heading1"/>
              <w:rPr>
                <w:rFonts w:ascii="Times New Roman" w:hAnsi="Times New Roman"/>
                <w:b w:val="0"/>
                <w:sz w:val="22"/>
                <w:szCs w:val="18"/>
              </w:rPr>
            </w:pPr>
            <w:r w:rsidRPr="004E2E41">
              <w:rPr>
                <w:rFonts w:ascii="Times New Roman" w:hAnsi="Times New Roman"/>
                <w:b w:val="0"/>
                <w:sz w:val="22"/>
                <w:szCs w:val="18"/>
              </w:rPr>
              <w:t>Kenya Coastal Development Project</w:t>
            </w:r>
          </w:p>
          <w:p w:rsidR="00756375" w:rsidRPr="004E2E41" w:rsidRDefault="00756375" w:rsidP="006B7C47">
            <w:pPr>
              <w:rPr>
                <w:rFonts w:ascii="Times New Roman" w:hAnsi="Times New Roman" w:cs="Arial"/>
                <w:szCs w:val="18"/>
                <w:lang w:val="en-ZA"/>
              </w:rPr>
            </w:pPr>
          </w:p>
        </w:tc>
        <w:tc>
          <w:tcPr>
            <w:tcW w:w="2376" w:type="dxa"/>
          </w:tcPr>
          <w:p w:rsidR="00756375" w:rsidRPr="004E2E41" w:rsidRDefault="00756375" w:rsidP="006B7C47">
            <w:pPr>
              <w:rPr>
                <w:rFonts w:ascii="Times New Roman" w:hAnsi="Times New Roman" w:cs="Arial"/>
                <w:szCs w:val="18"/>
                <w:lang w:val="en-ZA"/>
              </w:rPr>
            </w:pPr>
            <w:r w:rsidRPr="004E2E41">
              <w:rPr>
                <w:rFonts w:ascii="Times New Roman" w:hAnsi="Times New Roman" w:cs="Arial"/>
                <w:szCs w:val="18"/>
                <w:lang w:val="en-ZA"/>
              </w:rPr>
              <w:t>World Bank</w:t>
            </w:r>
          </w:p>
        </w:tc>
        <w:tc>
          <w:tcPr>
            <w:tcW w:w="5324" w:type="dxa"/>
          </w:tcPr>
          <w:p w:rsidR="00756375" w:rsidRPr="004E2E41" w:rsidRDefault="00756375" w:rsidP="00F65AE7">
            <w:pPr>
              <w:rPr>
                <w:rFonts w:ascii="Times New Roman" w:hAnsi="Times New Roman" w:cs="Arial"/>
                <w:szCs w:val="18"/>
              </w:rPr>
            </w:pPr>
            <w:r w:rsidRPr="004E2E41">
              <w:rPr>
                <w:rFonts w:ascii="Times New Roman" w:hAnsi="Times New Roman"/>
                <w:szCs w:val="18"/>
              </w:rPr>
              <w:t xml:space="preserve">The development objective of the Coastal Development Project is to promote an environmentally sustainable management of Kenya's coastal and marine resources by strengthening the capacity of existing relevant government agencies and by enhancing the capacity of rural micro, small and medium-sized enterprises in selected coastal communities. </w:t>
            </w:r>
          </w:p>
        </w:tc>
      </w:tr>
      <w:tr w:rsidR="00756375" w:rsidRPr="004E2E41" w:rsidTr="006B7C47">
        <w:tc>
          <w:tcPr>
            <w:tcW w:w="2088" w:type="dxa"/>
          </w:tcPr>
          <w:p w:rsidR="00756375" w:rsidRPr="004E2E41" w:rsidRDefault="00756375" w:rsidP="006B7C47">
            <w:pPr>
              <w:rPr>
                <w:rFonts w:ascii="Times New Roman" w:hAnsi="Times New Roman"/>
                <w:szCs w:val="18"/>
              </w:rPr>
            </w:pPr>
            <w:r w:rsidRPr="004E2E41">
              <w:rPr>
                <w:rFonts w:ascii="Times New Roman" w:hAnsi="Times New Roman"/>
                <w:szCs w:val="18"/>
              </w:rPr>
              <w:t>Western Indian Ocean Marine Highway Development and Coastal and Marine Contamination Prevention Project</w:t>
            </w:r>
          </w:p>
        </w:tc>
        <w:tc>
          <w:tcPr>
            <w:tcW w:w="2376" w:type="dxa"/>
          </w:tcPr>
          <w:p w:rsidR="00756375" w:rsidRPr="004E2E41" w:rsidRDefault="00756375" w:rsidP="006B7C47">
            <w:pPr>
              <w:rPr>
                <w:rFonts w:ascii="Times New Roman" w:hAnsi="Times New Roman"/>
                <w:szCs w:val="18"/>
              </w:rPr>
            </w:pPr>
            <w:r w:rsidRPr="004E2E41">
              <w:rPr>
                <w:rFonts w:ascii="Times New Roman" w:hAnsi="Times New Roman"/>
                <w:szCs w:val="18"/>
              </w:rPr>
              <w:t>GEF</w:t>
            </w:r>
          </w:p>
        </w:tc>
        <w:tc>
          <w:tcPr>
            <w:tcW w:w="5324" w:type="dxa"/>
          </w:tcPr>
          <w:p w:rsidR="00756375" w:rsidRDefault="00756375" w:rsidP="00F65AE7">
            <w:pPr>
              <w:pStyle w:val="NormalWeb"/>
              <w:rPr>
                <w:sz w:val="22"/>
              </w:rPr>
            </w:pPr>
            <w:r w:rsidRPr="004E2E41">
              <w:rPr>
                <w:sz w:val="22"/>
              </w:rPr>
              <w:t>Concerned countries :  South Africa, Mozambique, Tanzania, Comoros, Madagascar, Mauritius, Seychelles and the Reunion Island.</w:t>
            </w:r>
            <w:r>
              <w:rPr>
                <w:sz w:val="22"/>
              </w:rPr>
              <w:t xml:space="preserve"> </w:t>
            </w:r>
          </w:p>
          <w:p w:rsidR="00756375" w:rsidRPr="00F65AE7" w:rsidRDefault="00756375" w:rsidP="00F65AE7">
            <w:pPr>
              <w:pStyle w:val="NormalWeb"/>
              <w:rPr>
                <w:sz w:val="22"/>
                <w:szCs w:val="18"/>
              </w:rPr>
            </w:pPr>
            <w:r w:rsidRPr="004E2E41">
              <w:t>All countries are required to have a NOSRCP to provide a national framework for responding to oil spills and protecting the coastal resources</w:t>
            </w:r>
          </w:p>
        </w:tc>
      </w:tr>
      <w:tr w:rsidR="00756375" w:rsidRPr="004E2E41" w:rsidTr="006B7C47">
        <w:tc>
          <w:tcPr>
            <w:tcW w:w="2088" w:type="dxa"/>
          </w:tcPr>
          <w:p w:rsidR="00756375" w:rsidRPr="004E2E41" w:rsidRDefault="00756375" w:rsidP="006B7C47">
            <w:pPr>
              <w:rPr>
                <w:rFonts w:ascii="Times New Roman" w:hAnsi="Times New Roman"/>
                <w:szCs w:val="18"/>
                <w:lang w:val="en-GB"/>
              </w:rPr>
            </w:pPr>
            <w:r w:rsidRPr="001079E6">
              <w:rPr>
                <w:rFonts w:ascii="Times New Roman" w:hAnsi="Times New Roman" w:cs="Times New Roman"/>
                <w:szCs w:val="18"/>
              </w:rPr>
              <w:t>Arabuko-Sokoke Forest Management and Conservation Project</w:t>
            </w:r>
          </w:p>
        </w:tc>
        <w:tc>
          <w:tcPr>
            <w:tcW w:w="2376" w:type="dxa"/>
          </w:tcPr>
          <w:p w:rsidR="00756375" w:rsidRPr="004E2E41" w:rsidRDefault="00756375" w:rsidP="006B7C47">
            <w:pPr>
              <w:rPr>
                <w:rFonts w:ascii="Times New Roman" w:hAnsi="Times New Roman"/>
                <w:szCs w:val="18"/>
              </w:rPr>
            </w:pPr>
            <w:r w:rsidRPr="004E2E41">
              <w:rPr>
                <w:rFonts w:ascii="Times New Roman" w:hAnsi="Times New Roman"/>
                <w:szCs w:val="18"/>
              </w:rPr>
              <w:t>Kenya Wildlife Service, Kenya Forestry Research Institute and National Museum of Kenya</w:t>
            </w:r>
          </w:p>
        </w:tc>
        <w:tc>
          <w:tcPr>
            <w:tcW w:w="5324" w:type="dxa"/>
          </w:tcPr>
          <w:p w:rsidR="00756375" w:rsidRPr="004E2E41" w:rsidRDefault="00756375" w:rsidP="00F65AE7">
            <w:pPr>
              <w:rPr>
                <w:rFonts w:ascii="Times New Roman" w:hAnsi="Times New Roman"/>
                <w:szCs w:val="18"/>
              </w:rPr>
            </w:pPr>
            <w:r w:rsidRPr="004E2E41">
              <w:rPr>
                <w:rFonts w:ascii="Times New Roman" w:hAnsi="Times New Roman"/>
                <w:szCs w:val="18"/>
              </w:rPr>
              <w:t>The aim of the project is to enhance conservation of Arabuko-Sokoke’s biodiversity and ecological functions, as well as the socio-economic and cultural values. The broad components of the project are: natural forest management and conservation; rural development; visitor and conservation education and training, monitoring and evaluation.</w:t>
            </w:r>
          </w:p>
        </w:tc>
      </w:tr>
      <w:tr w:rsidR="00756375" w:rsidRPr="004E2E41" w:rsidTr="006B7C47">
        <w:tc>
          <w:tcPr>
            <w:tcW w:w="2088" w:type="dxa"/>
          </w:tcPr>
          <w:p w:rsidR="00756375" w:rsidRPr="004E2E41" w:rsidRDefault="00756375" w:rsidP="006B7C47">
            <w:pPr>
              <w:rPr>
                <w:rFonts w:ascii="Times New Roman" w:hAnsi="Times New Roman"/>
                <w:szCs w:val="18"/>
                <w:lang w:val="en-GB"/>
              </w:rPr>
            </w:pPr>
            <w:r w:rsidRPr="004E2E41">
              <w:rPr>
                <w:rStyle w:val="textstyle9"/>
                <w:rFonts w:ascii="Times New Roman" w:hAnsi="Times New Roman"/>
                <w:szCs w:val="18"/>
              </w:rPr>
              <w:t>Coastal Areas Management</w:t>
            </w:r>
          </w:p>
        </w:tc>
        <w:tc>
          <w:tcPr>
            <w:tcW w:w="2376" w:type="dxa"/>
          </w:tcPr>
          <w:p w:rsidR="00756375" w:rsidRPr="004E2E41" w:rsidRDefault="00756375" w:rsidP="006B7C47">
            <w:pPr>
              <w:rPr>
                <w:rFonts w:ascii="Times New Roman" w:hAnsi="Times New Roman"/>
                <w:szCs w:val="18"/>
                <w:lang w:val="en-GB"/>
              </w:rPr>
            </w:pPr>
            <w:r w:rsidRPr="004E2E41">
              <w:rPr>
                <w:rFonts w:ascii="Times New Roman" w:hAnsi="Times New Roman"/>
                <w:szCs w:val="18"/>
                <w:lang w:val="en-GB"/>
              </w:rPr>
              <w:t>UNDP</w:t>
            </w:r>
          </w:p>
        </w:tc>
        <w:tc>
          <w:tcPr>
            <w:tcW w:w="5324" w:type="dxa"/>
          </w:tcPr>
          <w:p w:rsidR="00756375" w:rsidRPr="004E2E41" w:rsidRDefault="00756375" w:rsidP="00F65AE7">
            <w:pPr>
              <w:tabs>
                <w:tab w:val="left" w:pos="28"/>
              </w:tabs>
              <w:rPr>
                <w:rFonts w:ascii="Times New Roman" w:hAnsi="Times New Roman"/>
                <w:szCs w:val="18"/>
                <w:lang w:val="en-GB"/>
              </w:rPr>
            </w:pPr>
            <w:r w:rsidRPr="004E2E41">
              <w:rPr>
                <w:rFonts w:ascii="Times New Roman" w:hAnsi="Times New Roman"/>
                <w:szCs w:val="18"/>
                <w:lang w:val="en-GB"/>
              </w:rPr>
              <w:tab/>
              <w:t>To support coastal development and management in Kenya</w:t>
            </w:r>
          </w:p>
        </w:tc>
      </w:tr>
    </w:tbl>
    <w:p w:rsidR="00756375" w:rsidRPr="004E2E41" w:rsidRDefault="00756375" w:rsidP="006B7C47">
      <w:pPr>
        <w:rPr>
          <w:rFonts w:ascii="Times New Roman" w:hAnsi="Times New Roman"/>
          <w:lang w:val="en-GB"/>
        </w:rPr>
      </w:pPr>
    </w:p>
    <w:p w:rsidR="00756375" w:rsidRPr="004E2E41" w:rsidRDefault="00756375" w:rsidP="006B7C47">
      <w:pPr>
        <w:rPr>
          <w:rFonts w:ascii="Times New Roman" w:hAnsi="Times New Roman"/>
          <w:lang w:val="en-GB"/>
        </w:rPr>
      </w:pPr>
    </w:p>
    <w:p w:rsidR="00756375" w:rsidRPr="001079E6" w:rsidRDefault="00756375" w:rsidP="006B7C47">
      <w:pPr>
        <w:rPr>
          <w:rFonts w:ascii="Times New Roman" w:hAnsi="Times New Roman"/>
          <w:b/>
          <w:lang w:val="en-GB"/>
        </w:rPr>
      </w:pPr>
      <w:r>
        <w:rPr>
          <w:rFonts w:ascii="Times New Roman" w:hAnsi="Times New Roman"/>
          <w:b/>
          <w:lang w:val="en-GB"/>
        </w:rPr>
        <w:t>7. SWOT</w:t>
      </w:r>
      <w:r w:rsidRPr="004E2E41">
        <w:rPr>
          <w:rFonts w:ascii="Times New Roman" w:hAnsi="Times New Roman"/>
          <w:b/>
          <w:lang w:val="en-GB"/>
        </w:rPr>
        <w:t xml:space="preserv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1"/>
        <w:gridCol w:w="4392"/>
      </w:tblGrid>
      <w:tr w:rsidR="00756375" w:rsidRPr="004E2E41" w:rsidTr="00566937">
        <w:trPr>
          <w:cantSplit/>
          <w:trHeight w:val="1134"/>
          <w:jc w:val="center"/>
        </w:trPr>
        <w:tc>
          <w:tcPr>
            <w:tcW w:w="3981" w:type="dxa"/>
          </w:tcPr>
          <w:p w:rsidR="00756375" w:rsidRDefault="00756375" w:rsidP="00566937">
            <w:pPr>
              <w:spacing w:after="0" w:line="240" w:lineRule="auto"/>
              <w:ind w:left="108"/>
              <w:jc w:val="both"/>
              <w:rPr>
                <w:rFonts w:ascii="Times New Roman" w:hAnsi="Times New Roman"/>
                <w:b/>
                <w:bCs/>
                <w:szCs w:val="18"/>
                <w:lang w:val="en-GB"/>
              </w:rPr>
            </w:pPr>
            <w:r>
              <w:rPr>
                <w:rFonts w:ascii="Times New Roman" w:hAnsi="Times New Roman"/>
                <w:b/>
                <w:bCs/>
                <w:szCs w:val="18"/>
                <w:lang w:val="en-GB"/>
              </w:rPr>
              <w:t xml:space="preserve">Strengths </w:t>
            </w:r>
          </w:p>
          <w:p w:rsidR="00756375" w:rsidRPr="00566937" w:rsidRDefault="00756375" w:rsidP="00566937">
            <w:pPr>
              <w:spacing w:after="0" w:line="240" w:lineRule="auto"/>
              <w:ind w:left="108"/>
              <w:jc w:val="both"/>
              <w:rPr>
                <w:rFonts w:ascii="Times New Roman" w:hAnsi="Times New Roman"/>
                <w:b/>
                <w:bCs/>
                <w:szCs w:val="18"/>
                <w:lang w:val="en-GB"/>
              </w:rPr>
            </w:pPr>
          </w:p>
          <w:p w:rsidR="00756375" w:rsidRDefault="00756375" w:rsidP="00622276">
            <w:pPr>
              <w:numPr>
                <w:ilvl w:val="0"/>
                <w:numId w:val="68"/>
              </w:numPr>
              <w:spacing w:after="0" w:line="240" w:lineRule="auto"/>
              <w:rPr>
                <w:rFonts w:ascii="Times New Roman" w:hAnsi="Times New Roman"/>
                <w:bCs/>
                <w:szCs w:val="18"/>
                <w:lang w:val="en-GB"/>
              </w:rPr>
            </w:pPr>
            <w:r w:rsidRPr="004E2E41">
              <w:rPr>
                <w:rFonts w:ascii="Times New Roman" w:hAnsi="Times New Roman"/>
                <w:bCs/>
                <w:szCs w:val="18"/>
                <w:lang w:val="en-GB"/>
              </w:rPr>
              <w:t>Clear willingness of building up a comprehensive development framework based on “vision 2030”</w:t>
            </w:r>
          </w:p>
          <w:p w:rsidR="00756375" w:rsidRDefault="00756375" w:rsidP="00622276">
            <w:pPr>
              <w:numPr>
                <w:ilvl w:val="0"/>
                <w:numId w:val="68"/>
              </w:numPr>
              <w:spacing w:after="0" w:line="240" w:lineRule="auto"/>
              <w:rPr>
                <w:rFonts w:ascii="Times New Roman" w:hAnsi="Times New Roman"/>
                <w:bCs/>
                <w:szCs w:val="18"/>
                <w:lang w:val="en-GB"/>
              </w:rPr>
            </w:pPr>
            <w:r w:rsidRPr="004E2E41">
              <w:rPr>
                <w:rFonts w:ascii="Times New Roman" w:hAnsi="Times New Roman"/>
                <w:bCs/>
                <w:szCs w:val="18"/>
                <w:lang w:val="en-GB"/>
              </w:rPr>
              <w:t>Social and environmental issues are among top priority in “Vision 2030”.</w:t>
            </w:r>
          </w:p>
          <w:p w:rsidR="00756375" w:rsidRDefault="00756375" w:rsidP="00622276">
            <w:pPr>
              <w:numPr>
                <w:ilvl w:val="0"/>
                <w:numId w:val="68"/>
              </w:numPr>
              <w:spacing w:after="0" w:line="240" w:lineRule="auto"/>
              <w:rPr>
                <w:rFonts w:ascii="Times New Roman" w:hAnsi="Times New Roman"/>
                <w:bCs/>
                <w:szCs w:val="18"/>
                <w:lang w:val="en-GB"/>
              </w:rPr>
            </w:pPr>
            <w:r w:rsidRPr="004E2E41">
              <w:rPr>
                <w:rFonts w:ascii="Times New Roman" w:hAnsi="Times New Roman"/>
                <w:bCs/>
                <w:szCs w:val="18"/>
                <w:lang w:val="en-GB"/>
              </w:rPr>
              <w:t>Strong environmental regulation</w:t>
            </w:r>
          </w:p>
          <w:p w:rsidR="00756375" w:rsidRDefault="00756375" w:rsidP="00622276">
            <w:pPr>
              <w:numPr>
                <w:ilvl w:val="0"/>
                <w:numId w:val="68"/>
              </w:numPr>
              <w:spacing w:after="0" w:line="240" w:lineRule="auto"/>
              <w:rPr>
                <w:rFonts w:ascii="Times New Roman" w:hAnsi="Times New Roman"/>
                <w:bCs/>
                <w:szCs w:val="18"/>
                <w:lang w:val="en-GB"/>
              </w:rPr>
            </w:pPr>
            <w:r w:rsidRPr="004E2E41">
              <w:rPr>
                <w:rFonts w:ascii="Times New Roman" w:hAnsi="Times New Roman"/>
                <w:bCs/>
                <w:szCs w:val="18"/>
                <w:lang w:val="en-GB"/>
              </w:rPr>
              <w:t xml:space="preserve">Government supports oil exploration </w:t>
            </w:r>
          </w:p>
          <w:p w:rsidR="00756375" w:rsidRPr="004E2E41" w:rsidRDefault="00756375" w:rsidP="00622276">
            <w:pPr>
              <w:numPr>
                <w:ilvl w:val="0"/>
                <w:numId w:val="68"/>
              </w:numPr>
              <w:spacing w:after="0" w:line="240" w:lineRule="auto"/>
              <w:rPr>
                <w:rFonts w:ascii="Times New Roman" w:hAnsi="Times New Roman"/>
                <w:bCs/>
                <w:szCs w:val="18"/>
                <w:lang w:val="en-GB"/>
              </w:rPr>
            </w:pPr>
            <w:r w:rsidRPr="004E2E41">
              <w:rPr>
                <w:rFonts w:ascii="Times New Roman" w:hAnsi="Times New Roman"/>
                <w:bCs/>
                <w:szCs w:val="18"/>
                <w:lang w:val="en-GB"/>
              </w:rPr>
              <w:t>Strong development strategy papers</w:t>
            </w:r>
          </w:p>
          <w:p w:rsidR="00756375" w:rsidRPr="004E2E41" w:rsidRDefault="00756375" w:rsidP="006B7C47">
            <w:pPr>
              <w:jc w:val="both"/>
              <w:rPr>
                <w:rFonts w:ascii="Times New Roman" w:hAnsi="Times New Roman"/>
                <w:bCs/>
                <w:szCs w:val="18"/>
                <w:lang w:val="en-GB"/>
              </w:rPr>
            </w:pPr>
          </w:p>
        </w:tc>
        <w:tc>
          <w:tcPr>
            <w:tcW w:w="4392" w:type="dxa"/>
          </w:tcPr>
          <w:p w:rsidR="00756375" w:rsidRDefault="00756375" w:rsidP="00566937">
            <w:pPr>
              <w:spacing w:after="0" w:line="240" w:lineRule="auto"/>
              <w:jc w:val="both"/>
              <w:rPr>
                <w:rFonts w:ascii="Times New Roman" w:hAnsi="Times New Roman"/>
                <w:b/>
                <w:bCs/>
                <w:szCs w:val="18"/>
                <w:lang w:val="en-GB"/>
              </w:rPr>
            </w:pPr>
            <w:r>
              <w:rPr>
                <w:rFonts w:ascii="Times New Roman" w:hAnsi="Times New Roman"/>
                <w:b/>
                <w:bCs/>
                <w:szCs w:val="18"/>
                <w:lang w:val="en-GB"/>
              </w:rPr>
              <w:t xml:space="preserve">Weaknesses </w:t>
            </w:r>
          </w:p>
          <w:p w:rsidR="00756375" w:rsidRPr="00566937" w:rsidRDefault="00756375" w:rsidP="00566937">
            <w:pPr>
              <w:spacing w:after="0" w:line="240" w:lineRule="auto"/>
              <w:jc w:val="both"/>
              <w:rPr>
                <w:rFonts w:ascii="Times New Roman" w:hAnsi="Times New Roman"/>
                <w:b/>
                <w:bCs/>
                <w:szCs w:val="18"/>
                <w:lang w:val="en-GB"/>
              </w:rPr>
            </w:pPr>
          </w:p>
          <w:p w:rsidR="00756375" w:rsidRDefault="00756375" w:rsidP="00566937">
            <w:pPr>
              <w:numPr>
                <w:ilvl w:val="0"/>
                <w:numId w:val="57"/>
              </w:numPr>
              <w:spacing w:after="0" w:line="240" w:lineRule="auto"/>
              <w:jc w:val="both"/>
              <w:rPr>
                <w:rFonts w:ascii="Times New Roman" w:hAnsi="Times New Roman"/>
                <w:bCs/>
                <w:szCs w:val="18"/>
                <w:lang w:val="en-GB"/>
              </w:rPr>
            </w:pPr>
            <w:r w:rsidRPr="004E2E41">
              <w:rPr>
                <w:rFonts w:ascii="Times New Roman" w:hAnsi="Times New Roman"/>
                <w:bCs/>
                <w:szCs w:val="18"/>
                <w:lang w:val="en-GB"/>
              </w:rPr>
              <w:t>Governance, law enforcement and equity are major sectors to be improved as outlined by “vision 2030”</w:t>
            </w:r>
          </w:p>
          <w:p w:rsidR="00756375" w:rsidRPr="004E2E41" w:rsidRDefault="00756375" w:rsidP="00566937">
            <w:pPr>
              <w:numPr>
                <w:ilvl w:val="0"/>
                <w:numId w:val="57"/>
              </w:numPr>
              <w:spacing w:after="0" w:line="240" w:lineRule="auto"/>
              <w:jc w:val="both"/>
              <w:rPr>
                <w:rFonts w:ascii="Times New Roman" w:hAnsi="Times New Roman"/>
                <w:bCs/>
                <w:szCs w:val="18"/>
                <w:lang w:val="en-GB"/>
              </w:rPr>
            </w:pPr>
            <w:r w:rsidRPr="004E2E41">
              <w:rPr>
                <w:rFonts w:ascii="Times New Roman" w:hAnsi="Times New Roman"/>
                <w:bCs/>
                <w:szCs w:val="18"/>
                <w:lang w:val="en-GB"/>
              </w:rPr>
              <w:t>Oil and Gas sector is not a priority in “Vision 2003, nor biofuels development and industrial crops framework (PSRP 2010)</w:t>
            </w:r>
          </w:p>
          <w:p w:rsidR="00756375" w:rsidRPr="004E2E41" w:rsidRDefault="00756375" w:rsidP="00566937">
            <w:pPr>
              <w:spacing w:after="0" w:line="240" w:lineRule="auto"/>
              <w:ind w:left="108"/>
              <w:jc w:val="both"/>
              <w:rPr>
                <w:rFonts w:ascii="Times New Roman" w:hAnsi="Times New Roman"/>
                <w:bCs/>
                <w:szCs w:val="18"/>
                <w:lang w:val="en-GB"/>
              </w:rPr>
            </w:pPr>
          </w:p>
          <w:p w:rsidR="00756375" w:rsidRPr="004E2E41" w:rsidRDefault="00756375" w:rsidP="006B7C47">
            <w:pPr>
              <w:jc w:val="both"/>
              <w:rPr>
                <w:rFonts w:ascii="Times New Roman" w:hAnsi="Times New Roman" w:cs="Arial"/>
                <w:szCs w:val="18"/>
                <w:lang w:val="en-ZA"/>
              </w:rPr>
            </w:pPr>
          </w:p>
        </w:tc>
      </w:tr>
      <w:tr w:rsidR="00756375" w:rsidRPr="004E2E41" w:rsidTr="00566937">
        <w:trPr>
          <w:cantSplit/>
          <w:trHeight w:val="1134"/>
          <w:jc w:val="center"/>
        </w:trPr>
        <w:tc>
          <w:tcPr>
            <w:tcW w:w="3981" w:type="dxa"/>
          </w:tcPr>
          <w:p w:rsidR="00756375" w:rsidRDefault="00756375" w:rsidP="00566937">
            <w:pPr>
              <w:spacing w:after="0" w:line="240" w:lineRule="auto"/>
              <w:ind w:left="72"/>
              <w:jc w:val="both"/>
              <w:rPr>
                <w:rFonts w:ascii="Times New Roman" w:hAnsi="Times New Roman" w:cs="Arial"/>
                <w:b/>
                <w:bCs/>
                <w:szCs w:val="18"/>
              </w:rPr>
            </w:pPr>
            <w:r>
              <w:rPr>
                <w:rFonts w:ascii="Times New Roman" w:hAnsi="Times New Roman" w:cs="Arial"/>
                <w:b/>
                <w:bCs/>
                <w:szCs w:val="18"/>
              </w:rPr>
              <w:t>Opportunities</w:t>
            </w:r>
          </w:p>
          <w:p w:rsidR="00756375" w:rsidRPr="00566937" w:rsidRDefault="00756375" w:rsidP="00566937">
            <w:pPr>
              <w:spacing w:after="0" w:line="240" w:lineRule="auto"/>
              <w:ind w:left="72"/>
              <w:jc w:val="both"/>
              <w:rPr>
                <w:rFonts w:ascii="Times New Roman" w:hAnsi="Times New Roman" w:cs="Arial"/>
                <w:b/>
                <w:bCs/>
                <w:szCs w:val="18"/>
              </w:rPr>
            </w:pPr>
          </w:p>
          <w:p w:rsidR="00756375" w:rsidRDefault="00756375" w:rsidP="00622276">
            <w:pPr>
              <w:numPr>
                <w:ilvl w:val="0"/>
                <w:numId w:val="69"/>
              </w:numPr>
              <w:spacing w:after="0" w:line="240" w:lineRule="auto"/>
              <w:rPr>
                <w:rFonts w:ascii="Times New Roman" w:hAnsi="Times New Roman" w:cs="Arial"/>
                <w:bCs/>
                <w:szCs w:val="18"/>
              </w:rPr>
            </w:pPr>
            <w:r w:rsidRPr="004E2E41">
              <w:rPr>
                <w:rFonts w:ascii="Times New Roman" w:hAnsi="Times New Roman"/>
                <w:bCs/>
                <w:szCs w:val="18"/>
                <w:lang w:val="en-GB"/>
              </w:rPr>
              <w:t>Oil and gas sector development could generate employment</w:t>
            </w:r>
          </w:p>
          <w:p w:rsidR="00756375" w:rsidRDefault="00756375" w:rsidP="00622276">
            <w:pPr>
              <w:numPr>
                <w:ilvl w:val="0"/>
                <w:numId w:val="69"/>
              </w:numPr>
              <w:spacing w:after="0" w:line="240" w:lineRule="auto"/>
              <w:rPr>
                <w:rFonts w:ascii="Times New Roman" w:hAnsi="Times New Roman" w:cs="Arial"/>
                <w:bCs/>
                <w:szCs w:val="18"/>
              </w:rPr>
            </w:pPr>
            <w:r w:rsidRPr="004E2E41">
              <w:rPr>
                <w:rFonts w:ascii="Times New Roman" w:hAnsi="Times New Roman"/>
                <w:bCs/>
                <w:szCs w:val="18"/>
              </w:rPr>
              <w:t>Oil and gas activities are implemented by large companies generally engaged in corporate social responsibility</w:t>
            </w:r>
          </w:p>
          <w:p w:rsidR="00756375" w:rsidRPr="004E2E41" w:rsidRDefault="00756375" w:rsidP="00622276">
            <w:pPr>
              <w:numPr>
                <w:ilvl w:val="0"/>
                <w:numId w:val="69"/>
              </w:numPr>
              <w:spacing w:after="0" w:line="240" w:lineRule="auto"/>
              <w:rPr>
                <w:rFonts w:ascii="Times New Roman" w:hAnsi="Times New Roman" w:cs="Arial"/>
                <w:bCs/>
                <w:szCs w:val="18"/>
              </w:rPr>
            </w:pPr>
            <w:r w:rsidRPr="004E2E41">
              <w:rPr>
                <w:rFonts w:ascii="Times New Roman" w:hAnsi="Times New Roman"/>
                <w:bCs/>
                <w:szCs w:val="18"/>
                <w:lang w:val="en-GB"/>
              </w:rPr>
              <w:t>ICZM to be made operational soon</w:t>
            </w:r>
          </w:p>
          <w:p w:rsidR="00756375" w:rsidRPr="004E2E41" w:rsidRDefault="00756375" w:rsidP="006B7C47">
            <w:pPr>
              <w:jc w:val="both"/>
              <w:rPr>
                <w:rFonts w:ascii="Times New Roman" w:hAnsi="Times New Roman"/>
                <w:bCs/>
                <w:szCs w:val="18"/>
                <w:lang w:val="en-GB"/>
              </w:rPr>
            </w:pPr>
          </w:p>
          <w:p w:rsidR="00756375" w:rsidRPr="004E2E41" w:rsidRDefault="00756375" w:rsidP="006B7C47">
            <w:pPr>
              <w:jc w:val="both"/>
              <w:rPr>
                <w:rFonts w:ascii="Times New Roman" w:hAnsi="Times New Roman"/>
                <w:bCs/>
                <w:szCs w:val="18"/>
                <w:lang w:val="en-GB"/>
              </w:rPr>
            </w:pPr>
          </w:p>
          <w:p w:rsidR="00756375" w:rsidRPr="004E2E41" w:rsidRDefault="00756375" w:rsidP="006B7C47">
            <w:pPr>
              <w:jc w:val="both"/>
              <w:rPr>
                <w:rFonts w:ascii="Times New Roman" w:hAnsi="Times New Roman"/>
                <w:bCs/>
                <w:szCs w:val="18"/>
                <w:lang w:val="en-GB"/>
              </w:rPr>
            </w:pPr>
          </w:p>
          <w:p w:rsidR="00756375" w:rsidRPr="004E2E41" w:rsidRDefault="00756375" w:rsidP="006B7C47">
            <w:pPr>
              <w:jc w:val="both"/>
              <w:rPr>
                <w:rFonts w:ascii="Times New Roman" w:hAnsi="Times New Roman" w:cs="Arial"/>
                <w:bCs/>
                <w:szCs w:val="18"/>
              </w:rPr>
            </w:pPr>
          </w:p>
        </w:tc>
        <w:tc>
          <w:tcPr>
            <w:tcW w:w="4392" w:type="dxa"/>
          </w:tcPr>
          <w:p w:rsidR="00756375" w:rsidRPr="00566937" w:rsidRDefault="00756375" w:rsidP="00566937">
            <w:pPr>
              <w:spacing w:after="0" w:line="240" w:lineRule="auto"/>
              <w:jc w:val="both"/>
              <w:rPr>
                <w:rFonts w:ascii="Times New Roman" w:hAnsi="Times New Roman"/>
                <w:b/>
                <w:bCs/>
                <w:szCs w:val="18"/>
                <w:lang w:val="en-GB"/>
              </w:rPr>
            </w:pPr>
            <w:r>
              <w:rPr>
                <w:rFonts w:ascii="Times New Roman" w:hAnsi="Times New Roman"/>
                <w:b/>
                <w:bCs/>
                <w:szCs w:val="18"/>
                <w:lang w:val="en-GB"/>
              </w:rPr>
              <w:t xml:space="preserve">Threats </w:t>
            </w:r>
          </w:p>
          <w:p w:rsidR="00756375" w:rsidRDefault="00756375" w:rsidP="00566937">
            <w:pPr>
              <w:spacing w:after="0" w:line="240" w:lineRule="auto"/>
              <w:jc w:val="both"/>
              <w:rPr>
                <w:rFonts w:ascii="Times New Roman" w:hAnsi="Times New Roman"/>
                <w:bCs/>
                <w:szCs w:val="18"/>
                <w:lang w:val="en-GB"/>
              </w:rPr>
            </w:pPr>
          </w:p>
          <w:p w:rsidR="00756375" w:rsidRDefault="00756375" w:rsidP="00566937">
            <w:pPr>
              <w:numPr>
                <w:ilvl w:val="0"/>
                <w:numId w:val="56"/>
              </w:numPr>
              <w:spacing w:after="0" w:line="240" w:lineRule="auto"/>
              <w:rPr>
                <w:rFonts w:ascii="Times New Roman" w:hAnsi="Times New Roman"/>
                <w:bCs/>
                <w:szCs w:val="18"/>
                <w:lang w:val="en-GB"/>
              </w:rPr>
            </w:pPr>
            <w:r w:rsidRPr="004E2E41">
              <w:rPr>
                <w:rFonts w:ascii="Times New Roman" w:hAnsi="Times New Roman"/>
                <w:bCs/>
                <w:szCs w:val="18"/>
                <w:lang w:val="en-GB"/>
              </w:rPr>
              <w:t xml:space="preserve">Increase in oil operations (drilling, exploitation, transport, processing, storage,…) shall increase oil spill risks. </w:t>
            </w:r>
          </w:p>
          <w:p w:rsidR="00756375" w:rsidRDefault="00756375" w:rsidP="00566937">
            <w:pPr>
              <w:numPr>
                <w:ilvl w:val="0"/>
                <w:numId w:val="56"/>
              </w:numPr>
              <w:spacing w:after="0" w:line="240" w:lineRule="auto"/>
              <w:rPr>
                <w:rFonts w:ascii="Times New Roman" w:hAnsi="Times New Roman"/>
                <w:bCs/>
                <w:szCs w:val="18"/>
                <w:lang w:val="en-GB"/>
              </w:rPr>
            </w:pPr>
            <w:r w:rsidRPr="004E2E41">
              <w:rPr>
                <w:rFonts w:ascii="Times New Roman" w:hAnsi="Times New Roman"/>
                <w:bCs/>
                <w:szCs w:val="18"/>
                <w:lang w:val="en-GB"/>
              </w:rPr>
              <w:t>Private companies from emerging countries are not always respectful of environmental and social regulations</w:t>
            </w:r>
          </w:p>
          <w:p w:rsidR="00756375" w:rsidRPr="004E2E41" w:rsidRDefault="00756375" w:rsidP="00566937">
            <w:pPr>
              <w:numPr>
                <w:ilvl w:val="0"/>
                <w:numId w:val="56"/>
              </w:numPr>
              <w:spacing w:after="0" w:line="240" w:lineRule="auto"/>
              <w:rPr>
                <w:rFonts w:ascii="Times New Roman" w:hAnsi="Times New Roman"/>
                <w:bCs/>
                <w:szCs w:val="18"/>
                <w:lang w:val="en-GB"/>
              </w:rPr>
            </w:pPr>
            <w:r w:rsidRPr="004E2E41">
              <w:rPr>
                <w:rFonts w:ascii="Times New Roman" w:hAnsi="Times New Roman"/>
                <w:bCs/>
                <w:szCs w:val="18"/>
                <w:lang w:val="en-GB"/>
              </w:rPr>
              <w:t>Investors in biofuel sector seek for the best locations (fertile lands, available workforce, good transportation networks,…) and are not attracted by “marginal lands”</w:t>
            </w:r>
          </w:p>
        </w:tc>
      </w:tr>
    </w:tbl>
    <w:p w:rsidR="00756375" w:rsidRPr="004E2E41" w:rsidRDefault="00756375" w:rsidP="006B7C47">
      <w:pPr>
        <w:rPr>
          <w:rFonts w:ascii="Times New Roman" w:hAnsi="Times New Roman"/>
          <w:lang w:val="en-GB"/>
        </w:rPr>
      </w:pPr>
    </w:p>
    <w:p w:rsidR="00756375" w:rsidRPr="004E2E41" w:rsidRDefault="00756375" w:rsidP="006B7C47">
      <w:pPr>
        <w:rPr>
          <w:rFonts w:ascii="Times New Roman" w:hAnsi="Times New Roman"/>
          <w:b/>
          <w:lang w:val="en-GB"/>
        </w:rPr>
      </w:pPr>
      <w:r w:rsidRPr="004E2E41">
        <w:rPr>
          <w:rFonts w:ascii="Times New Roman" w:hAnsi="Times New Roman"/>
          <w:b/>
          <w:lang w:val="en-GB"/>
        </w:rPr>
        <w:t>8. Bibliography</w:t>
      </w:r>
    </w:p>
    <w:p w:rsidR="00756375" w:rsidRPr="004E2E41" w:rsidRDefault="00756375" w:rsidP="006B7C47">
      <w:pPr>
        <w:pStyle w:val="Default"/>
        <w:jc w:val="both"/>
        <w:rPr>
          <w:rFonts w:ascii="Times New Roman" w:hAnsi="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sz w:val="22"/>
          <w:szCs w:val="22"/>
          <w:lang w:val="en-GB"/>
        </w:rPr>
      </w:pPr>
      <w:r w:rsidRPr="004E2E41">
        <w:rPr>
          <w:rFonts w:ascii="Times New Roman" w:hAnsi="Times New Roman" w:cs="Times New Roman"/>
          <w:sz w:val="22"/>
          <w:szCs w:val="22"/>
          <w:lang w:val="en-GB"/>
        </w:rPr>
        <w:t>(1) Matchette-Downes C, 2005 “East Africa : an exploration Hot Spot”, presentation to the 2</w:t>
      </w:r>
      <w:r w:rsidRPr="004E2E41">
        <w:rPr>
          <w:rFonts w:ascii="Times New Roman" w:hAnsi="Times New Roman" w:cs="Times New Roman"/>
          <w:sz w:val="22"/>
          <w:szCs w:val="22"/>
          <w:vertAlign w:val="superscript"/>
          <w:lang w:val="en-GB"/>
        </w:rPr>
        <w:t>nd</w:t>
      </w:r>
      <w:r w:rsidRPr="004E2E41">
        <w:rPr>
          <w:rFonts w:ascii="Times New Roman" w:hAnsi="Times New Roman" w:cs="Times New Roman"/>
          <w:sz w:val="22"/>
          <w:szCs w:val="22"/>
          <w:lang w:val="en-GB"/>
        </w:rPr>
        <w:t xml:space="preserve"> Conference on the petroleum potential and investment opportunities in East Africa</w:t>
      </w:r>
    </w:p>
    <w:p w:rsidR="00756375" w:rsidRPr="004E2E41" w:rsidRDefault="00756375" w:rsidP="006B7C47">
      <w:pPr>
        <w:pStyle w:val="Default"/>
        <w:ind w:left="360" w:hanging="180"/>
        <w:jc w:val="both"/>
        <w:rPr>
          <w:rFonts w:ascii="Times New Roman" w:hAnsi="Times New Roman" w:cs="Times New Roman"/>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(2) EAC, 2008 Strategy for the development of regional refineries 73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(3) Government of the Republic of Kenya, 2007, Kenya "vision 2030", 32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(4) FIAN (2010) Land grabbing in Kenya and Mozambique : a report on two research missions and a human rights analysis of land grabbing 44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(5) Hunsberger, C (2010) The politics of Jatropha-based biofuels in Kenya: convergence and divergence among NGOs, donors, government officials and farmers, in the Journal of Peasant Studies, 25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(6) IMF 2010 Poverty Reduction Strategy Paper / first medium term plan 2008-2012 219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(7) ITOPF 2008 country profile : Kenya 3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(8) GEUS, 2006 “Environmental sensitivity atlas for coastal area of Kenya : a strong tool for oil spill contingency plans and valuable foundation for integrated coastal zone management”, 8 p.</w:t>
      </w: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p>
    <w:p w:rsidR="00756375" w:rsidRPr="004E2E41" w:rsidRDefault="00756375" w:rsidP="006B7C47">
      <w:pPr>
        <w:pStyle w:val="Default"/>
        <w:ind w:left="360" w:hanging="180"/>
        <w:jc w:val="both"/>
        <w:rPr>
          <w:rFonts w:ascii="Times New Roman" w:hAnsi="Times New Roman" w:cs="Times New Roman"/>
          <w:color w:val="auto"/>
          <w:sz w:val="22"/>
          <w:szCs w:val="22"/>
          <w:lang w:val="en-GB"/>
        </w:rPr>
      </w:pPr>
      <w:r w:rsidRPr="004E2E41">
        <w:rPr>
          <w:rFonts w:ascii="Times New Roman" w:hAnsi="Times New Roman" w:cs="Times New Roman"/>
          <w:color w:val="auto"/>
          <w:sz w:val="22"/>
          <w:szCs w:val="22"/>
          <w:lang w:val="en-GB"/>
        </w:rPr>
        <w:t>(9) Coast Development Authority, 2001, Moving Coastal Management Forward, 18 p.(10) World Bank, 2010, “Rising Global Interest in Farmland : can it be sustainable and equitable benefits ?”, 164 p.</w:t>
      </w:r>
    </w:p>
    <w:p w:rsidR="00756375" w:rsidRPr="004E2E41" w:rsidRDefault="00756375" w:rsidP="006B7C47">
      <w:pPr>
        <w:pStyle w:val="Default"/>
        <w:jc w:val="both"/>
        <w:rPr>
          <w:rFonts w:ascii="Times New Roman" w:hAnsi="Times New Roman" w:cs="Times New Roman"/>
          <w:color w:val="auto"/>
          <w:sz w:val="22"/>
          <w:szCs w:val="22"/>
          <w:lang w:val="en-GB"/>
        </w:rPr>
      </w:pPr>
    </w:p>
    <w:p w:rsidR="00756375" w:rsidRPr="004E2E41" w:rsidRDefault="00756375" w:rsidP="006B7C47">
      <w:pPr>
        <w:pStyle w:val="Default"/>
        <w:jc w:val="both"/>
        <w:rPr>
          <w:rFonts w:ascii="Times New Roman" w:hAnsi="Times New Roman" w:cs="Times New Roman"/>
          <w:color w:val="auto"/>
          <w:sz w:val="22"/>
          <w:szCs w:val="22"/>
          <w:lang w:val="en-GB"/>
        </w:rPr>
      </w:pPr>
    </w:p>
    <w:p w:rsidR="00756375" w:rsidRPr="004E2E41" w:rsidRDefault="00756375" w:rsidP="006B7C47">
      <w:pPr>
        <w:rPr>
          <w:rFonts w:ascii="Times New Roman" w:hAnsi="Times New Roman"/>
          <w:b/>
          <w:lang w:val="en-GB"/>
        </w:rPr>
      </w:pPr>
      <w:r w:rsidRPr="004E2E41">
        <w:rPr>
          <w:rFonts w:ascii="Times New Roman" w:hAnsi="Times New Roman"/>
          <w:b/>
          <w:lang w:val="en-GB"/>
        </w:rPr>
        <w:t>9. List of datasets / 10. List of sector related projects</w:t>
      </w:r>
    </w:p>
    <w:p w:rsidR="00756375" w:rsidRDefault="00756375" w:rsidP="00A2414E">
      <w:pPr>
        <w:jc w:val="both"/>
        <w:rPr>
          <w:rFonts w:ascii="Times New Roman" w:hAnsi="Times New Roman" w:cs="Times New Roman"/>
        </w:rPr>
      </w:pPr>
      <w:r w:rsidRPr="00A2414E">
        <w:rPr>
          <w:rFonts w:ascii="Times New Roman" w:hAnsi="Times New Roman" w:cs="Times New Roman"/>
        </w:rPr>
        <w:t>Kenya country profile</w:t>
      </w:r>
      <w:r>
        <w:rPr>
          <w:rFonts w:ascii="Times New Roman" w:hAnsi="Times New Roman" w:cs="Times New Roman"/>
        </w:rPr>
        <w:t xml:space="preserve"> - </w:t>
      </w:r>
      <w:hyperlink r:id="rId76" w:history="1">
        <w:r w:rsidRPr="003D3D9F">
          <w:rPr>
            <w:rStyle w:val="Hyperlink"/>
            <w:rFonts w:ascii="Times New Roman" w:hAnsi="Times New Roman"/>
          </w:rPr>
          <w:t>http://lcweb2.loc.gov/frd/cs/profiles/Kenya.pdf</w:t>
        </w:r>
      </w:hyperlink>
    </w:p>
    <w:p w:rsidR="00756375" w:rsidRDefault="00756375" w:rsidP="00A2414E">
      <w:pPr>
        <w:rPr>
          <w:rFonts w:ascii="Times New Roman" w:hAnsi="Times New Roman" w:cs="Times New Roman"/>
        </w:rPr>
      </w:pPr>
      <w:r w:rsidRPr="00A2414E">
        <w:rPr>
          <w:rFonts w:ascii="Times New Roman" w:hAnsi="Times New Roman" w:cs="Times New Roman"/>
        </w:rPr>
        <w:t>Kenya country data profile</w:t>
      </w:r>
      <w:r>
        <w:rPr>
          <w:rFonts w:ascii="Times New Roman" w:hAnsi="Times New Roman" w:cs="Times New Roman"/>
        </w:rPr>
        <w:t xml:space="preserve"> - </w:t>
      </w:r>
      <w:hyperlink r:id="rId77" w:history="1">
        <w:r w:rsidRPr="003D3D9F">
          <w:rPr>
            <w:rStyle w:val="Hyperlink"/>
            <w:rFonts w:ascii="Times New Roman" w:hAnsi="Times New Roman"/>
          </w:rPr>
          <w:t>http://ddp-ext.worldbank.org/ext/ddpreports/ViewSharedReport?REPORT_ID=9147&amp;REQUEST_TYPE=VIEWADVANCED&amp;DIMENSIONS=116</w:t>
        </w:r>
      </w:hyperlink>
    </w:p>
    <w:p w:rsidR="00756375" w:rsidRDefault="00756375" w:rsidP="00A2414E">
      <w:pPr>
        <w:rPr>
          <w:rFonts w:ascii="Times New Roman" w:hAnsi="Times New Roman" w:cs="Times New Roman"/>
        </w:rPr>
      </w:pPr>
      <w:r w:rsidRPr="00A2414E">
        <w:rPr>
          <w:rFonts w:ascii="Times New Roman" w:hAnsi="Times New Roman" w:cs="Times New Roman"/>
        </w:rPr>
        <w:t>Kenya Country Environment Profile</w:t>
      </w:r>
      <w:r>
        <w:rPr>
          <w:rFonts w:ascii="Times New Roman" w:hAnsi="Times New Roman" w:cs="Times New Roman"/>
        </w:rPr>
        <w:t xml:space="preserve"> - </w:t>
      </w:r>
      <w:hyperlink r:id="rId78" w:history="1">
        <w:r w:rsidRPr="003D3D9F">
          <w:rPr>
            <w:rStyle w:val="Hyperlink"/>
            <w:rFonts w:ascii="Times New Roman" w:hAnsi="Times New Roman"/>
          </w:rPr>
          <w:t>http://ec.europa.eu/development/icenter/repository/Kenya_CEP_2006.pdf</w:t>
        </w:r>
      </w:hyperlink>
    </w:p>
    <w:p w:rsidR="00756375" w:rsidRDefault="00756375" w:rsidP="00AB2013">
      <w:pPr>
        <w:rPr>
          <w:rFonts w:ascii="Times New Roman" w:hAnsi="Times New Roman" w:cs="Times New Roman"/>
        </w:rPr>
      </w:pPr>
      <w:r w:rsidRPr="00AB2013">
        <w:rPr>
          <w:rFonts w:ascii="Times New Roman" w:hAnsi="Times New Roman" w:cs="Times New Roman"/>
        </w:rPr>
        <w:t xml:space="preserve">Kenya: Integrated assessment of the Energy Policy - </w:t>
      </w:r>
      <w:hyperlink r:id="rId79" w:history="1">
        <w:r w:rsidRPr="003D3D9F">
          <w:rPr>
            <w:rStyle w:val="Hyperlink"/>
            <w:rFonts w:ascii="Times New Roman" w:hAnsi="Times New Roman"/>
          </w:rPr>
          <w:t>http://www.unep.ch/etb/areas/pdf/Kenya%20ReportFINAL.pdf</w:t>
        </w:r>
      </w:hyperlink>
    </w:p>
    <w:p w:rsidR="00756375" w:rsidRDefault="00756375" w:rsidP="00AB2013">
      <w:r w:rsidRPr="00EC1C78">
        <w:rPr>
          <w:rFonts w:ascii="Times New Roman" w:hAnsi="Times New Roman" w:cs="Times New Roman"/>
        </w:rPr>
        <w:t>Kenya "vision 2030"</w:t>
      </w:r>
      <w:r>
        <w:rPr>
          <w:rFonts w:ascii="Times New Roman" w:hAnsi="Times New Roman" w:cs="Times New Roman"/>
        </w:rPr>
        <w:t xml:space="preserve"> - </w:t>
      </w:r>
      <w:hyperlink r:id="rId80" w:history="1">
        <w:r w:rsidRPr="003D3D9F">
          <w:rPr>
            <w:rStyle w:val="Hyperlink"/>
            <w:rFonts w:ascii="Times New Roman" w:hAnsi="Times New Roman"/>
          </w:rPr>
          <w:t>http://www.scribd.com/doc/3480381/Vision-2030-Popular-Version</w:t>
        </w:r>
      </w:hyperlink>
    </w:p>
    <w:p w:rsidR="00756375" w:rsidRDefault="00756375" w:rsidP="00AB2013">
      <w:pPr>
        <w:rPr>
          <w:rFonts w:ascii="Times New Roman" w:hAnsi="Times New Roman" w:cs="Times New Roman"/>
        </w:rPr>
      </w:pPr>
      <w:r w:rsidRPr="0043785E">
        <w:rPr>
          <w:rFonts w:ascii="Times New Roman" w:hAnsi="Times New Roman" w:cs="Times New Roman"/>
        </w:rPr>
        <w:t>Kenya: Poverty Reduction Strategy Paper</w:t>
      </w:r>
      <w:r>
        <w:rPr>
          <w:rFonts w:ascii="Times New Roman" w:hAnsi="Times New Roman" w:cs="Times New Roman"/>
        </w:rPr>
        <w:t xml:space="preserve"> - </w:t>
      </w:r>
      <w:hyperlink r:id="rId81" w:history="1">
        <w:r w:rsidRPr="00D85008">
          <w:rPr>
            <w:rStyle w:val="Hyperlink"/>
            <w:rFonts w:ascii="Times New Roman" w:hAnsi="Times New Roman"/>
          </w:rPr>
          <w:t>http://www.imf.org/external/pubs/cat/longres.cfm?sk=24065.0</w:t>
        </w:r>
      </w:hyperlink>
    </w:p>
    <w:p w:rsidR="00756375" w:rsidRDefault="00756375" w:rsidP="00AB2013">
      <w:pPr>
        <w:rPr>
          <w:rFonts w:ascii="Times New Roman" w:hAnsi="Times New Roman" w:cs="Times New Roman"/>
        </w:rPr>
      </w:pPr>
      <w:r>
        <w:rPr>
          <w:rFonts w:ascii="Times New Roman" w:hAnsi="Times New Roman" w:cs="Times New Roman"/>
        </w:rPr>
        <w:t xml:space="preserve">National Spatial Plan Draft Concept Paper - </w:t>
      </w:r>
      <w:hyperlink r:id="rId82" w:history="1">
        <w:r w:rsidRPr="00D85008">
          <w:rPr>
            <w:rStyle w:val="Hyperlink"/>
            <w:rFonts w:ascii="Times New Roman" w:hAnsi="Times New Roman"/>
          </w:rPr>
          <w:t>http://www.lands.go.ke/index.php?option=com_content&amp;task=view&amp;id=264&amp;Itemid=48</w:t>
        </w:r>
      </w:hyperlink>
    </w:p>
    <w:p w:rsidR="00756375" w:rsidRDefault="00756375" w:rsidP="00AB2013">
      <w:pPr>
        <w:rPr>
          <w:rFonts w:ascii="Times New Roman" w:hAnsi="Times New Roman" w:cs="Times New Roman"/>
        </w:rPr>
      </w:pPr>
      <w:r w:rsidRPr="0043785E">
        <w:rPr>
          <w:rFonts w:ascii="Times New Roman" w:hAnsi="Times New Roman" w:cs="Times New Roman"/>
        </w:rPr>
        <w:t>Oil and Gas: The Challenge of Protectionism in Kenya</w:t>
      </w:r>
      <w:r>
        <w:rPr>
          <w:rFonts w:ascii="Times New Roman" w:hAnsi="Times New Roman" w:cs="Times New Roman"/>
        </w:rPr>
        <w:t xml:space="preserve"> - </w:t>
      </w:r>
      <w:hyperlink r:id="rId83" w:history="1">
        <w:r w:rsidRPr="00D85008">
          <w:rPr>
            <w:rStyle w:val="Hyperlink"/>
            <w:rFonts w:ascii="Times New Roman" w:hAnsi="Times New Roman"/>
          </w:rPr>
          <w:t>http://www.liverpoollawsociety.org.uk/userfiles/file/Society%20News/Oil%20and%20Gas%20The%20Challenge%20of%20Protectionism%20in%20Kenya.pdf</w:t>
        </w:r>
      </w:hyperlink>
    </w:p>
    <w:p w:rsidR="00756375" w:rsidRDefault="00756375" w:rsidP="00AB2013">
      <w:pPr>
        <w:rPr>
          <w:rFonts w:ascii="Times New Roman" w:hAnsi="Times New Roman" w:cs="Times New Roman"/>
        </w:rPr>
      </w:pPr>
      <w:r w:rsidRPr="0043785E">
        <w:rPr>
          <w:rFonts w:ascii="Times New Roman" w:hAnsi="Times New Roman" w:cs="Times New Roman"/>
        </w:rPr>
        <w:t>ITOPF country profile : Kenya</w:t>
      </w:r>
      <w:r>
        <w:rPr>
          <w:rFonts w:ascii="Times New Roman" w:hAnsi="Times New Roman" w:cs="Times New Roman"/>
        </w:rPr>
        <w:t xml:space="preserve"> - </w:t>
      </w:r>
      <w:hyperlink r:id="rId84" w:anchor="klist" w:history="1">
        <w:r w:rsidRPr="00D85008">
          <w:rPr>
            <w:rStyle w:val="Hyperlink"/>
            <w:rFonts w:ascii="Times New Roman" w:hAnsi="Times New Roman"/>
          </w:rPr>
          <w:t>http://www.itopf.com/information-services/country-profiles/individual.html#klist</w:t>
        </w:r>
      </w:hyperlink>
    </w:p>
    <w:p w:rsidR="00756375" w:rsidRDefault="00756375" w:rsidP="00AB2013">
      <w:pPr>
        <w:rPr>
          <w:rFonts w:ascii="Times New Roman" w:hAnsi="Times New Roman" w:cs="Times New Roman"/>
        </w:rPr>
      </w:pPr>
      <w:r>
        <w:rPr>
          <w:rFonts w:ascii="Times New Roman" w:hAnsi="Times New Roman" w:cs="Times New Roman"/>
        </w:rPr>
        <w:t>Matchette- Downs, C (2005) “East Africa: A</w:t>
      </w:r>
      <w:r w:rsidRPr="0043785E">
        <w:rPr>
          <w:rFonts w:ascii="Times New Roman" w:hAnsi="Times New Roman" w:cs="Times New Roman"/>
        </w:rPr>
        <w:t>n exploration Hot Spot</w:t>
      </w:r>
      <w:r>
        <w:rPr>
          <w:rFonts w:ascii="Times New Roman" w:hAnsi="Times New Roman" w:cs="Times New Roman"/>
        </w:rPr>
        <w:t xml:space="preserve">”, p. 34 </w:t>
      </w:r>
    </w:p>
    <w:p w:rsidR="00756375" w:rsidRDefault="00756375" w:rsidP="00AB2013">
      <w:pPr>
        <w:rPr>
          <w:rFonts w:ascii="Times New Roman" w:hAnsi="Times New Roman" w:cs="Times New Roman"/>
        </w:rPr>
      </w:pPr>
      <w:r w:rsidRPr="0043785E">
        <w:rPr>
          <w:rFonts w:ascii="Times New Roman" w:hAnsi="Times New Roman" w:cs="Times New Roman"/>
        </w:rPr>
        <w:t>Regional Strategy on Scaling-up Access to Modern Energy Services in the East African Community</w:t>
      </w:r>
      <w:r>
        <w:rPr>
          <w:rFonts w:ascii="Times New Roman" w:hAnsi="Times New Roman" w:cs="Times New Roman"/>
        </w:rPr>
        <w:t xml:space="preserve"> - </w:t>
      </w:r>
      <w:hyperlink r:id="rId85" w:history="1">
        <w:r w:rsidRPr="00D85008">
          <w:rPr>
            <w:rStyle w:val="Hyperlink"/>
            <w:rFonts w:ascii="Times New Roman" w:hAnsi="Times New Roman"/>
          </w:rPr>
          <w:t>http://www.eac.int/energy/index.php?option=com_docman&amp;task=doc_download&amp;gid=14&amp;Itemid=70</w:t>
        </w:r>
      </w:hyperlink>
    </w:p>
    <w:p w:rsidR="00756375" w:rsidRDefault="00756375" w:rsidP="00AB2013">
      <w:pPr>
        <w:rPr>
          <w:rFonts w:ascii="Times New Roman" w:hAnsi="Times New Roman" w:cs="Times New Roman"/>
        </w:rPr>
      </w:pPr>
      <w:r w:rsidRPr="002A0567">
        <w:rPr>
          <w:rFonts w:ascii="Times New Roman" w:hAnsi="Times New Roman" w:cs="Times New Roman"/>
        </w:rPr>
        <w:t xml:space="preserve">East African Community Facts and Figures </w:t>
      </w:r>
      <w:r>
        <w:rPr>
          <w:rFonts w:ascii="Times New Roman" w:hAnsi="Times New Roman" w:cs="Times New Roman"/>
        </w:rPr>
        <w:t>–</w:t>
      </w:r>
      <w:r w:rsidRPr="002A0567">
        <w:rPr>
          <w:rFonts w:ascii="Times New Roman" w:hAnsi="Times New Roman" w:cs="Times New Roman"/>
        </w:rPr>
        <w:t xml:space="preserve"> 2009</w:t>
      </w:r>
      <w:r>
        <w:rPr>
          <w:rFonts w:ascii="Times New Roman" w:hAnsi="Times New Roman" w:cs="Times New Roman"/>
        </w:rPr>
        <w:t xml:space="preserve"> - </w:t>
      </w:r>
      <w:hyperlink r:id="rId86" w:history="1">
        <w:r w:rsidRPr="00D85008">
          <w:rPr>
            <w:rStyle w:val="Hyperlink"/>
            <w:rFonts w:ascii="Times New Roman" w:hAnsi="Times New Roman"/>
          </w:rPr>
          <w:t>http://www.eac.int/statistics/index.php?option=com_docman&amp;task=doc_download&amp;gid=125&amp;Itemid=153</w:t>
        </w:r>
      </w:hyperlink>
    </w:p>
    <w:p w:rsidR="00756375" w:rsidRDefault="00756375" w:rsidP="00AB2013">
      <w:pPr>
        <w:rPr>
          <w:rFonts w:ascii="Times New Roman" w:hAnsi="Times New Roman" w:cs="Times New Roman"/>
        </w:rPr>
      </w:pPr>
      <w:r w:rsidRPr="002A0567">
        <w:rPr>
          <w:rFonts w:ascii="Times New Roman" w:hAnsi="Times New Roman" w:cs="Times New Roman"/>
        </w:rPr>
        <w:t>Strategy for the development of regional refineries</w:t>
      </w:r>
      <w:r>
        <w:rPr>
          <w:rFonts w:ascii="Times New Roman" w:hAnsi="Times New Roman" w:cs="Times New Roman"/>
        </w:rPr>
        <w:t xml:space="preserve"> - </w:t>
      </w:r>
      <w:hyperlink r:id="rId87" w:history="1">
        <w:r w:rsidRPr="00D85008">
          <w:rPr>
            <w:rStyle w:val="Hyperlink"/>
            <w:rFonts w:ascii="Times New Roman" w:hAnsi="Times New Roman"/>
          </w:rPr>
          <w:t>http://www.eac.int/energy/index.php?option=com_docman&amp;task=doc_download&amp;gid=13&amp;Itemid=70</w:t>
        </w:r>
      </w:hyperlink>
    </w:p>
    <w:p w:rsidR="00756375" w:rsidRDefault="00756375" w:rsidP="00AB2013">
      <w:pPr>
        <w:rPr>
          <w:rFonts w:ascii="Times New Roman" w:hAnsi="Times New Roman" w:cs="Times New Roman"/>
        </w:rPr>
      </w:pPr>
      <w:r>
        <w:rPr>
          <w:rFonts w:ascii="Times New Roman" w:hAnsi="Times New Roman" w:cs="Times New Roman"/>
        </w:rPr>
        <w:t xml:space="preserve">Bioenergy: Strategies and policy implementation in Kenya - </w:t>
      </w:r>
      <w:hyperlink r:id="rId88" w:history="1">
        <w:r w:rsidRPr="00D85008">
          <w:rPr>
            <w:rStyle w:val="Hyperlink"/>
            <w:rFonts w:ascii="Times New Roman" w:hAnsi="Times New Roman"/>
          </w:rPr>
          <w:t>http://www.compete-bioafrica.net/events/events2/zambia/Session-2/2-5-COMPETE-Conference-Lusaka-Akotsi-Tanzania.pdf</w:t>
        </w:r>
      </w:hyperlink>
    </w:p>
    <w:p w:rsidR="00756375" w:rsidRDefault="00756375" w:rsidP="00AB2013">
      <w:pPr>
        <w:rPr>
          <w:rFonts w:ascii="Times New Roman" w:hAnsi="Times New Roman" w:cs="Times New Roman"/>
        </w:rPr>
      </w:pPr>
      <w:r w:rsidRPr="002A0567">
        <w:rPr>
          <w:rFonts w:ascii="Times New Roman" w:hAnsi="Times New Roman" w:cs="Times New Roman"/>
        </w:rPr>
        <w:t>Policies and Regulations Affecting Biofuel Development in Kenya</w:t>
      </w:r>
      <w:r>
        <w:rPr>
          <w:rFonts w:ascii="Times New Roman" w:hAnsi="Times New Roman" w:cs="Times New Roman"/>
        </w:rPr>
        <w:t xml:space="preserve"> - </w:t>
      </w:r>
      <w:hyperlink r:id="rId89" w:history="1">
        <w:r w:rsidRPr="00D85008">
          <w:rPr>
            <w:rStyle w:val="Hyperlink"/>
            <w:rFonts w:ascii="Times New Roman" w:hAnsi="Times New Roman"/>
          </w:rPr>
          <w:t>http://www.pisces.or.ke/pubs/pdfs/piscespolicybrief1.pdf</w:t>
        </w:r>
      </w:hyperlink>
    </w:p>
    <w:p w:rsidR="00756375" w:rsidRDefault="00756375" w:rsidP="00AB2013">
      <w:pPr>
        <w:rPr>
          <w:rFonts w:ascii="Times New Roman" w:hAnsi="Times New Roman" w:cs="Times New Roman"/>
        </w:rPr>
      </w:pPr>
      <w:r w:rsidRPr="002A0567">
        <w:rPr>
          <w:rFonts w:ascii="Times New Roman" w:hAnsi="Times New Roman" w:cs="Times New Roman"/>
        </w:rPr>
        <w:t>Land grabbing in Kenya and Mozambique</w:t>
      </w:r>
      <w:r>
        <w:rPr>
          <w:rFonts w:ascii="Times New Roman" w:hAnsi="Times New Roman" w:cs="Times New Roman"/>
        </w:rPr>
        <w:t xml:space="preserve"> - </w:t>
      </w:r>
      <w:hyperlink r:id="rId90" w:history="1">
        <w:r w:rsidRPr="00D85008">
          <w:rPr>
            <w:rStyle w:val="Hyperlink"/>
            <w:rFonts w:ascii="Times New Roman" w:hAnsi="Times New Roman"/>
          </w:rPr>
          <w:t>http://www.fian.org/resources/documents/others/land-grabbing-in-kenya-and-mozambique/pdf</w:t>
        </w:r>
      </w:hyperlink>
    </w:p>
    <w:p w:rsidR="00756375" w:rsidRDefault="00756375" w:rsidP="00AB2013">
      <w:pPr>
        <w:rPr>
          <w:rFonts w:ascii="Times New Roman" w:hAnsi="Times New Roman" w:cs="Times New Roman"/>
        </w:rPr>
      </w:pPr>
      <w:r w:rsidRPr="002A0567">
        <w:rPr>
          <w:rFonts w:ascii="Times New Roman" w:hAnsi="Times New Roman" w:cs="Times New Roman"/>
        </w:rPr>
        <w:t>The politics of Jatropha-based biofuels in Kenya: convergence and divergence among NGOs, donors, government officials and farmers</w:t>
      </w:r>
      <w:r>
        <w:rPr>
          <w:rFonts w:ascii="Times New Roman" w:hAnsi="Times New Roman" w:cs="Times New Roman"/>
        </w:rPr>
        <w:t xml:space="preserve"> - </w:t>
      </w:r>
      <w:hyperlink r:id="rId91" w:history="1">
        <w:r w:rsidRPr="00D85008">
          <w:rPr>
            <w:rStyle w:val="Hyperlink"/>
            <w:rFonts w:ascii="Times New Roman" w:hAnsi="Times New Roman"/>
          </w:rPr>
          <w:t>http://www.informaworld.com/smpp/title~content=t713673200</w:t>
        </w:r>
      </w:hyperlink>
    </w:p>
    <w:p w:rsidR="00756375" w:rsidRDefault="00756375" w:rsidP="00AB2013">
      <w:pPr>
        <w:rPr>
          <w:rFonts w:ascii="Times New Roman" w:hAnsi="Times New Roman" w:cs="Times New Roman"/>
        </w:rPr>
      </w:pPr>
      <w:r w:rsidRPr="002A0567">
        <w:rPr>
          <w:rFonts w:ascii="Times New Roman" w:hAnsi="Times New Roman" w:cs="Times New Roman"/>
        </w:rPr>
        <w:t>Status &amp; Prospects of Biofuels in Eastern and Southern Africa</w:t>
      </w:r>
      <w:r>
        <w:rPr>
          <w:rFonts w:ascii="Times New Roman" w:hAnsi="Times New Roman" w:cs="Times New Roman"/>
        </w:rPr>
        <w:t xml:space="preserve"> - </w:t>
      </w:r>
      <w:hyperlink r:id="rId92" w:history="1">
        <w:r w:rsidRPr="00D85008">
          <w:rPr>
            <w:rStyle w:val="Hyperlink"/>
            <w:rFonts w:ascii="Times New Roman" w:hAnsi="Times New Roman"/>
          </w:rPr>
          <w:t>http://www.ics.trieste.it/VideoStore/BioWorkshop/2008.09.19_14.00-14.59/presentations/1_Muzee.ppt</w:t>
        </w:r>
      </w:hyperlink>
    </w:p>
    <w:p w:rsidR="00756375" w:rsidRDefault="00756375" w:rsidP="00AB2013">
      <w:pPr>
        <w:rPr>
          <w:rFonts w:ascii="Times New Roman" w:hAnsi="Times New Roman" w:cs="Times New Roman"/>
        </w:rPr>
      </w:pPr>
      <w:r w:rsidRPr="002A0567">
        <w:rPr>
          <w:rFonts w:ascii="Times New Roman" w:hAnsi="Times New Roman" w:cs="Times New Roman"/>
        </w:rPr>
        <w:t>A Roadmap for Biofuels in Kenya Opportunities and obstacles</w:t>
      </w:r>
      <w:r>
        <w:rPr>
          <w:rFonts w:ascii="Times New Roman" w:hAnsi="Times New Roman" w:cs="Times New Roman"/>
        </w:rPr>
        <w:t xml:space="preserve"> - </w:t>
      </w:r>
      <w:hyperlink r:id="rId93" w:history="1">
        <w:r w:rsidRPr="00D85008">
          <w:rPr>
            <w:rStyle w:val="Hyperlink"/>
            <w:rFonts w:ascii="Times New Roman" w:hAnsi="Times New Roman"/>
          </w:rPr>
          <w:t>http://www.bioenergywiki.net/images/f/f5/Executive_Summary_Kenya_Biofuel_Roadmap.pdf</w:t>
        </w:r>
      </w:hyperlink>
    </w:p>
    <w:p w:rsidR="00756375" w:rsidRDefault="00756375" w:rsidP="00AB2013">
      <w:pPr>
        <w:rPr>
          <w:rFonts w:ascii="Times New Roman" w:hAnsi="Times New Roman" w:cs="Times New Roman"/>
        </w:rPr>
      </w:pPr>
      <w:r w:rsidRPr="002A0567">
        <w:rPr>
          <w:rFonts w:ascii="Times New Roman" w:hAnsi="Times New Roman" w:cs="Times New Roman"/>
        </w:rPr>
        <w:t>Ongoing Poverty Mapping Efforts in Kenya</w:t>
      </w:r>
      <w:r>
        <w:rPr>
          <w:rFonts w:ascii="Times New Roman" w:hAnsi="Times New Roman" w:cs="Times New Roman"/>
        </w:rPr>
        <w:t xml:space="preserve"> - </w:t>
      </w:r>
      <w:hyperlink r:id="rId94" w:history="1">
        <w:r w:rsidRPr="00D85008">
          <w:rPr>
            <w:rStyle w:val="Hyperlink"/>
            <w:rFonts w:ascii="Times New Roman" w:hAnsi="Times New Roman"/>
          </w:rPr>
          <w:t>http://siteresources.worldbank.org/INTKENYA/Resources/poverty_mapping_ndenge.pdf</w:t>
        </w:r>
      </w:hyperlink>
    </w:p>
    <w:p w:rsidR="00756375" w:rsidRDefault="00756375" w:rsidP="00AB2013">
      <w:pPr>
        <w:rPr>
          <w:rFonts w:ascii="Times New Roman" w:hAnsi="Times New Roman" w:cs="Times New Roman"/>
        </w:rPr>
      </w:pPr>
      <w:r>
        <w:rPr>
          <w:rFonts w:ascii="Times New Roman" w:hAnsi="Times New Roman" w:cs="Times New Roman"/>
        </w:rPr>
        <w:t xml:space="preserve">Poverty Analysis in Kenya: Ten years on - </w:t>
      </w:r>
      <w:hyperlink r:id="rId95" w:history="1">
        <w:r w:rsidRPr="00D85008">
          <w:rPr>
            <w:rStyle w:val="Hyperlink"/>
            <w:rFonts w:ascii="Times New Roman" w:hAnsi="Times New Roman"/>
          </w:rPr>
          <w:t>http://www.worldbank.org/afr/padi/Poverty%20Analysis%20in%20Kenya%20by%20John%20Mukui.pdf</w:t>
        </w:r>
      </w:hyperlink>
    </w:p>
    <w:p w:rsidR="00756375" w:rsidRDefault="00756375" w:rsidP="00AB2013">
      <w:pPr>
        <w:rPr>
          <w:rFonts w:ascii="Times New Roman" w:hAnsi="Times New Roman" w:cs="Times New Roman"/>
        </w:rPr>
      </w:pPr>
      <w:r w:rsidRPr="009E5582">
        <w:rPr>
          <w:rFonts w:ascii="Times New Roman" w:hAnsi="Times New Roman" w:cs="Times New Roman"/>
        </w:rPr>
        <w:t>PEI Poverty Environment Initiative 2006</w:t>
      </w:r>
      <w:r>
        <w:rPr>
          <w:rFonts w:ascii="Times New Roman" w:hAnsi="Times New Roman" w:cs="Times New Roman"/>
        </w:rPr>
        <w:t xml:space="preserve"> - </w:t>
      </w:r>
      <w:hyperlink r:id="rId96" w:history="1">
        <w:r w:rsidRPr="00D85008">
          <w:rPr>
            <w:rStyle w:val="Hyperlink"/>
            <w:rFonts w:ascii="Times New Roman" w:hAnsi="Times New Roman"/>
          </w:rPr>
          <w:t>http://www.ke.undp.org/download.php?f=613__PEIprojDoc.pdf</w:t>
        </w:r>
      </w:hyperlink>
    </w:p>
    <w:p w:rsidR="00756375" w:rsidRDefault="00756375" w:rsidP="00AB2013">
      <w:pPr>
        <w:rPr>
          <w:rFonts w:ascii="Times New Roman" w:hAnsi="Times New Roman" w:cs="Times New Roman"/>
        </w:rPr>
      </w:pPr>
      <w:r w:rsidRPr="009E5582">
        <w:rPr>
          <w:rFonts w:ascii="Times New Roman" w:hAnsi="Times New Roman" w:cs="Times New Roman"/>
        </w:rPr>
        <w:t>Rural Incomes, inequality and poverty dynamics in Kenya</w:t>
      </w:r>
      <w:r>
        <w:rPr>
          <w:rFonts w:ascii="Times New Roman" w:hAnsi="Times New Roman" w:cs="Times New Roman"/>
        </w:rPr>
        <w:t xml:space="preserve"> - </w:t>
      </w:r>
      <w:hyperlink r:id="rId97" w:history="1">
        <w:r w:rsidRPr="00D85008">
          <w:rPr>
            <w:rStyle w:val="Hyperlink"/>
            <w:rFonts w:ascii="Times New Roman" w:hAnsi="Times New Roman"/>
          </w:rPr>
          <w:t>http://www.tegemeo.org/documents/work/Tegemeo-WP30-Rural-incomes-inequality-poverty-dynamics-Kenya.pdf</w:t>
        </w:r>
      </w:hyperlink>
    </w:p>
    <w:p w:rsidR="00756375" w:rsidRDefault="00756375" w:rsidP="00AB2013">
      <w:pPr>
        <w:rPr>
          <w:rFonts w:ascii="Times New Roman" w:hAnsi="Times New Roman" w:cs="Times New Roman"/>
        </w:rPr>
      </w:pPr>
      <w:r w:rsidRPr="009E5582">
        <w:rPr>
          <w:rFonts w:ascii="Times New Roman" w:hAnsi="Times New Roman" w:cs="Times New Roman"/>
        </w:rPr>
        <w:t>Understanding fisheries associated livelihoods and the constrains to their development in Kenya and Tanzania</w:t>
      </w:r>
      <w:r>
        <w:rPr>
          <w:rFonts w:ascii="Times New Roman" w:hAnsi="Times New Roman" w:cs="Times New Roman"/>
        </w:rPr>
        <w:t xml:space="preserve"> - </w:t>
      </w:r>
      <w:hyperlink r:id="rId98" w:history="1">
        <w:r w:rsidRPr="00D85008">
          <w:rPr>
            <w:rStyle w:val="Hyperlink"/>
            <w:rFonts w:ascii="Times New Roman" w:hAnsi="Times New Roman"/>
          </w:rPr>
          <w:t>http://p15166578.pureserver.info/fmsp/Documents/r8196/r8196_3.pdf</w:t>
        </w:r>
      </w:hyperlink>
    </w:p>
    <w:p w:rsidR="00756375" w:rsidRDefault="00756375" w:rsidP="00AB2013">
      <w:pPr>
        <w:rPr>
          <w:rFonts w:ascii="Times New Roman" w:hAnsi="Times New Roman" w:cs="Times New Roman"/>
        </w:rPr>
      </w:pPr>
      <w:r w:rsidRPr="009E5582">
        <w:rPr>
          <w:rFonts w:ascii="Times New Roman" w:hAnsi="Times New Roman" w:cs="Times New Roman"/>
        </w:rPr>
        <w:t>Integrated Coastal Zone Management Policy</w:t>
      </w:r>
      <w:r>
        <w:rPr>
          <w:rFonts w:ascii="Times New Roman" w:hAnsi="Times New Roman" w:cs="Times New Roman"/>
        </w:rPr>
        <w:t xml:space="preserve"> - </w:t>
      </w:r>
      <w:hyperlink r:id="rId99" w:history="1">
        <w:r w:rsidRPr="00D85008">
          <w:rPr>
            <w:rStyle w:val="Hyperlink"/>
            <w:rFonts w:ascii="Times New Roman" w:hAnsi="Times New Roman"/>
          </w:rPr>
          <w:t>http://www.nema.go.ke/index2.php?option=com_docman&amp;task=doc_view&amp;gid=145&amp;Itemid=35</w:t>
        </w:r>
      </w:hyperlink>
    </w:p>
    <w:p w:rsidR="00756375" w:rsidRDefault="00756375" w:rsidP="00AB2013">
      <w:pPr>
        <w:rPr>
          <w:rFonts w:ascii="Times New Roman" w:hAnsi="Times New Roman" w:cs="Times New Roman"/>
        </w:rPr>
      </w:pPr>
      <w:r w:rsidRPr="009E5582">
        <w:rPr>
          <w:rFonts w:ascii="Times New Roman" w:hAnsi="Times New Roman" w:cs="Times New Roman"/>
        </w:rPr>
        <w:t>Moving Coastal Management Forward</w:t>
      </w:r>
      <w:r>
        <w:rPr>
          <w:rFonts w:ascii="Times New Roman" w:hAnsi="Times New Roman" w:cs="Times New Roman"/>
        </w:rPr>
        <w:t xml:space="preserve"> - </w:t>
      </w:r>
      <w:hyperlink r:id="rId100" w:history="1">
        <w:r w:rsidRPr="00D85008">
          <w:rPr>
            <w:rStyle w:val="Hyperlink"/>
            <w:rFonts w:ascii="Times New Roman" w:hAnsi="Times New Roman"/>
          </w:rPr>
          <w:t>http://gridnairobi.unep.org/chm/EAFDocuments/Kenya/Kenya_Coastal_Management.pdf</w:t>
        </w:r>
      </w:hyperlink>
    </w:p>
    <w:p w:rsidR="00756375" w:rsidRDefault="00756375" w:rsidP="00AB2013">
      <w:pPr>
        <w:rPr>
          <w:rFonts w:ascii="Times New Roman" w:hAnsi="Times New Roman" w:cs="Times New Roman"/>
        </w:rPr>
      </w:pPr>
      <w:r w:rsidRPr="009E5582">
        <w:rPr>
          <w:rFonts w:ascii="Times New Roman" w:hAnsi="Times New Roman" w:cs="Times New Roman"/>
        </w:rPr>
        <w:t>Coast Province Provincial Environment Action Plan 2009-2013</w:t>
      </w:r>
      <w:r>
        <w:rPr>
          <w:rFonts w:ascii="Times New Roman" w:hAnsi="Times New Roman" w:cs="Times New Roman"/>
        </w:rPr>
        <w:t xml:space="preserve"> - </w:t>
      </w:r>
      <w:hyperlink r:id="rId101" w:history="1">
        <w:r w:rsidRPr="00D85008">
          <w:rPr>
            <w:rStyle w:val="Hyperlink"/>
            <w:rFonts w:ascii="Times New Roman" w:hAnsi="Times New Roman"/>
          </w:rPr>
          <w:t>http://www.nema.go.ke/index.php?option=com_docman&amp;task=cat_view&amp;gid=156&amp;Itemid=35</w:t>
        </w:r>
      </w:hyperlink>
    </w:p>
    <w:p w:rsidR="00756375" w:rsidRDefault="00756375" w:rsidP="00AB2013">
      <w:pPr>
        <w:rPr>
          <w:rFonts w:ascii="Times New Roman" w:hAnsi="Times New Roman" w:cs="Times New Roman"/>
        </w:rPr>
      </w:pPr>
      <w:r w:rsidRPr="009E5582">
        <w:rPr>
          <w:rFonts w:ascii="Times New Roman" w:hAnsi="Times New Roman" w:cs="Times New Roman"/>
        </w:rPr>
        <w:t>Human activities and nature conservation conflicts at the Kenyan coastline</w:t>
      </w:r>
      <w:r>
        <w:rPr>
          <w:rFonts w:ascii="Times New Roman" w:hAnsi="Times New Roman" w:cs="Times New Roman"/>
        </w:rPr>
        <w:t xml:space="preserve"> - </w:t>
      </w:r>
      <w:hyperlink r:id="rId102" w:history="1">
        <w:r w:rsidRPr="00D85008">
          <w:rPr>
            <w:rStyle w:val="Hyperlink"/>
            <w:rFonts w:ascii="Times New Roman" w:hAnsi="Times New Roman"/>
          </w:rPr>
          <w:t>http://www.coastalwiki.org/coastalwiki/Human_activities_and_nature_conservation_conflicts_at_the_Kenyan_coastline</w:t>
        </w:r>
      </w:hyperlink>
    </w:p>
    <w:p w:rsidR="00756375" w:rsidRDefault="00756375" w:rsidP="00AB2013">
      <w:pPr>
        <w:rPr>
          <w:rFonts w:ascii="Times New Roman" w:hAnsi="Times New Roman" w:cs="Times New Roman"/>
        </w:rPr>
      </w:pPr>
      <w:r>
        <w:rPr>
          <w:rFonts w:ascii="Times New Roman" w:hAnsi="Times New Roman" w:cs="Times New Roman"/>
        </w:rPr>
        <w:t xml:space="preserve">Coast Province Profile - </w:t>
      </w:r>
      <w:hyperlink r:id="rId103" w:history="1">
        <w:r w:rsidRPr="00D85008">
          <w:rPr>
            <w:rStyle w:val="Hyperlink"/>
            <w:rFonts w:ascii="Times New Roman" w:hAnsi="Times New Roman"/>
          </w:rPr>
          <w:t>http://www.nema.go.ke/index.php?option=com_content&amp;task=view&amp;id=332&amp;Itemid=101</w:t>
        </w:r>
      </w:hyperlink>
    </w:p>
    <w:p w:rsidR="00756375" w:rsidRDefault="00756375" w:rsidP="00AB2013">
      <w:pPr>
        <w:rPr>
          <w:rFonts w:ascii="Times New Roman" w:hAnsi="Times New Roman" w:cs="Times New Roman"/>
        </w:rPr>
      </w:pPr>
      <w:r w:rsidRPr="009E5582">
        <w:rPr>
          <w:rFonts w:ascii="Times New Roman" w:hAnsi="Times New Roman" w:cs="Times New Roman"/>
        </w:rPr>
        <w:t>Kensea : Environmental sensitivity atlas for coastal area of Kenya</w:t>
      </w:r>
      <w:r>
        <w:rPr>
          <w:rFonts w:ascii="Times New Roman" w:hAnsi="Times New Roman" w:cs="Times New Roman"/>
        </w:rPr>
        <w:t xml:space="preserve"> - </w:t>
      </w:r>
      <w:hyperlink r:id="rId104" w:history="1">
        <w:r w:rsidRPr="00D85008">
          <w:rPr>
            <w:rStyle w:val="Hyperlink"/>
            <w:rFonts w:ascii="Times New Roman" w:hAnsi="Times New Roman"/>
          </w:rPr>
          <w:t>http://www.depha.org/maps/Kenya/previewmaps/Kenya_Sensitivity_Atlas%28KenSea%29Report,March_2006.pdf</w:t>
        </w:r>
      </w:hyperlink>
    </w:p>
    <w:p w:rsidR="00756375" w:rsidRDefault="00756375" w:rsidP="00AB2013">
      <w:pPr>
        <w:rPr>
          <w:rFonts w:ascii="Times New Roman" w:hAnsi="Times New Roman" w:cs="Times New Roman"/>
        </w:rPr>
      </w:pPr>
      <w:r>
        <w:rPr>
          <w:rFonts w:ascii="Times New Roman" w:hAnsi="Times New Roman" w:cs="Times New Roman"/>
        </w:rPr>
        <w:t xml:space="preserve">Environmental Sensitivity Atlas of Coast Lines - </w:t>
      </w:r>
      <w:hyperlink r:id="rId105" w:history="1">
        <w:r w:rsidRPr="00D85008">
          <w:rPr>
            <w:rStyle w:val="Hyperlink"/>
            <w:rFonts w:ascii="Times New Roman" w:hAnsi="Times New Roman"/>
          </w:rPr>
          <w:t>http://www.geus.dk/geus-general/fact-sheets/env_sensitivity_atlas_coast.pdf</w:t>
        </w:r>
      </w:hyperlink>
    </w:p>
    <w:p w:rsidR="00756375" w:rsidRDefault="00756375" w:rsidP="00AB2013">
      <w:pPr>
        <w:rPr>
          <w:rFonts w:ascii="Times New Roman" w:hAnsi="Times New Roman" w:cs="Times New Roman"/>
        </w:rPr>
      </w:pPr>
      <w:r w:rsidRPr="009E5582">
        <w:rPr>
          <w:rFonts w:ascii="Times New Roman" w:hAnsi="Times New Roman" w:cs="Times New Roman"/>
        </w:rPr>
        <w:t>Atlas of Our Changing Environment</w:t>
      </w:r>
      <w:r>
        <w:rPr>
          <w:rFonts w:ascii="Times New Roman" w:hAnsi="Times New Roman" w:cs="Times New Roman"/>
        </w:rPr>
        <w:t xml:space="preserve"> - </w:t>
      </w:r>
      <w:hyperlink r:id="rId106" w:history="1">
        <w:r w:rsidRPr="00D85008">
          <w:rPr>
            <w:rStyle w:val="Hyperlink"/>
            <w:rFonts w:ascii="Times New Roman" w:hAnsi="Times New Roman"/>
          </w:rPr>
          <w:t>http://www.unep.org/publications/search/pub_details_s.asp?ID=4014</w:t>
        </w:r>
      </w:hyperlink>
    </w:p>
    <w:p w:rsidR="00756375" w:rsidRDefault="00756375" w:rsidP="00AB2013">
      <w:pPr>
        <w:rPr>
          <w:rFonts w:ascii="Times New Roman" w:hAnsi="Times New Roman" w:cs="Times New Roman"/>
        </w:rPr>
      </w:pPr>
      <w:r w:rsidRPr="00E108D8">
        <w:rPr>
          <w:rFonts w:ascii="Times New Roman" w:hAnsi="Times New Roman" w:cs="Times New Roman"/>
        </w:rPr>
        <w:t>UNDP Climate Change Country Profiles Kenya</w:t>
      </w:r>
      <w:r>
        <w:rPr>
          <w:rFonts w:ascii="Times New Roman" w:hAnsi="Times New Roman" w:cs="Times New Roman"/>
        </w:rPr>
        <w:t xml:space="preserve"> - </w:t>
      </w:r>
      <w:hyperlink r:id="rId107" w:history="1">
        <w:r w:rsidRPr="00D85008">
          <w:rPr>
            <w:rStyle w:val="Hyperlink"/>
            <w:rFonts w:ascii="Times New Roman" w:hAnsi="Times New Roman"/>
          </w:rPr>
          <w:t>http://country-profiles.geog.ox.ac.uk</w:t>
        </w:r>
      </w:hyperlink>
    </w:p>
    <w:p w:rsidR="00756375" w:rsidRDefault="00756375" w:rsidP="00AB2013">
      <w:pPr>
        <w:rPr>
          <w:rFonts w:ascii="Times New Roman" w:hAnsi="Times New Roman" w:cs="Times New Roman"/>
        </w:rPr>
      </w:pPr>
      <w:r w:rsidRPr="00E108D8">
        <w:rPr>
          <w:rFonts w:ascii="Times New Roman" w:hAnsi="Times New Roman" w:cs="Times New Roman"/>
        </w:rPr>
        <w:t>Economics of Climate Change Kenya</w:t>
      </w:r>
      <w:r>
        <w:rPr>
          <w:rFonts w:ascii="Times New Roman" w:hAnsi="Times New Roman" w:cs="Times New Roman"/>
        </w:rPr>
        <w:t xml:space="preserve"> - </w:t>
      </w:r>
      <w:hyperlink r:id="rId108" w:history="1">
        <w:r w:rsidRPr="00D85008">
          <w:rPr>
            <w:rStyle w:val="Hyperlink"/>
            <w:rFonts w:ascii="Times New Roman" w:hAnsi="Times New Roman"/>
          </w:rPr>
          <w:t>http://sei-international.org/mediamanager/documents/Publications/Climate-mitigation-adaptation/kenya-climatechange.pdf</w:t>
        </w:r>
      </w:hyperlink>
    </w:p>
    <w:p w:rsidR="00756375" w:rsidRDefault="00756375" w:rsidP="00AB2013">
      <w:pPr>
        <w:rPr>
          <w:rFonts w:ascii="Times New Roman" w:hAnsi="Times New Roman" w:cs="Times New Roman"/>
        </w:rPr>
      </w:pPr>
      <w:r w:rsidRPr="00E108D8">
        <w:rPr>
          <w:rFonts w:ascii="Times New Roman" w:hAnsi="Times New Roman" w:cs="Times New Roman"/>
        </w:rPr>
        <w:t>Review of the economic impacts of climate change in Kenya, Rwanda and Burundi</w:t>
      </w:r>
      <w:r>
        <w:rPr>
          <w:rFonts w:ascii="Times New Roman" w:hAnsi="Times New Roman" w:cs="Times New Roman"/>
        </w:rPr>
        <w:t xml:space="preserve"> - </w:t>
      </w:r>
      <w:hyperlink r:id="rId109" w:history="1">
        <w:r w:rsidRPr="00D85008">
          <w:rPr>
            <w:rStyle w:val="Hyperlink"/>
            <w:rFonts w:ascii="Times New Roman" w:hAnsi="Times New Roman"/>
          </w:rPr>
          <w:t>http://kenya.cceconomics.org/kedo/DFIDRegional_Ecosystems_Final.pdf</w:t>
        </w:r>
      </w:hyperlink>
    </w:p>
    <w:p w:rsidR="00756375" w:rsidRDefault="00756375" w:rsidP="00AB2013">
      <w:pPr>
        <w:rPr>
          <w:rFonts w:ascii="Times New Roman" w:hAnsi="Times New Roman" w:cs="Times New Roman"/>
        </w:rPr>
      </w:pPr>
      <w:r w:rsidRPr="00E108D8">
        <w:rPr>
          <w:rFonts w:ascii="Times New Roman" w:hAnsi="Times New Roman" w:cs="Times New Roman"/>
        </w:rPr>
        <w:t>Review of the economic impacts of climate change in Kenya, Rwanda and Burundi / Kenya ecosystems</w:t>
      </w:r>
      <w:r>
        <w:rPr>
          <w:rFonts w:ascii="Times New Roman" w:hAnsi="Times New Roman" w:cs="Times New Roman"/>
        </w:rPr>
        <w:t xml:space="preserve"> - </w:t>
      </w:r>
      <w:hyperlink r:id="rId110" w:history="1">
        <w:r w:rsidRPr="00D85008">
          <w:rPr>
            <w:rStyle w:val="Hyperlink"/>
            <w:rFonts w:ascii="Times New Roman" w:hAnsi="Times New Roman"/>
          </w:rPr>
          <w:t>http://kenya.cceconomics.org/kedo/DFIDKenya_Ecosystems_Final.pdf</w:t>
        </w:r>
      </w:hyperlink>
    </w:p>
    <w:p w:rsidR="00756375" w:rsidRDefault="00756375" w:rsidP="00AB2013">
      <w:pPr>
        <w:rPr>
          <w:rFonts w:ascii="Times New Roman" w:hAnsi="Times New Roman" w:cs="Times New Roman"/>
        </w:rPr>
      </w:pPr>
      <w:r w:rsidRPr="00E108D8">
        <w:rPr>
          <w:rFonts w:ascii="Times New Roman" w:hAnsi="Times New Roman" w:cs="Times New Roman"/>
        </w:rPr>
        <w:t>The Economics of Climate Change in Kenya</w:t>
      </w:r>
      <w:r>
        <w:rPr>
          <w:rFonts w:ascii="Times New Roman" w:hAnsi="Times New Roman" w:cs="Times New Roman"/>
        </w:rPr>
        <w:t xml:space="preserve"> - </w:t>
      </w:r>
      <w:hyperlink r:id="rId111" w:history="1">
        <w:r w:rsidRPr="00D85008">
          <w:rPr>
            <w:rStyle w:val="Hyperlink"/>
            <w:rFonts w:ascii="Times New Roman" w:hAnsi="Times New Roman"/>
          </w:rPr>
          <w:t>http://kenya.cceconomics.org/kedo/kenya-final-launch-presentation-3-12-2009.ppt</w:t>
        </w:r>
      </w:hyperlink>
    </w:p>
    <w:p w:rsidR="00756375" w:rsidRDefault="00756375" w:rsidP="00AB2013">
      <w:pPr>
        <w:rPr>
          <w:rFonts w:ascii="Times New Roman" w:hAnsi="Times New Roman" w:cs="Times New Roman"/>
        </w:rPr>
      </w:pPr>
      <w:r w:rsidRPr="00E108D8">
        <w:rPr>
          <w:rFonts w:ascii="Times New Roman" w:hAnsi="Times New Roman" w:cs="Times New Roman"/>
        </w:rPr>
        <w:t>The physical planning act</w:t>
      </w:r>
      <w:r>
        <w:rPr>
          <w:rFonts w:ascii="Times New Roman" w:hAnsi="Times New Roman" w:cs="Times New Roman"/>
        </w:rPr>
        <w:t xml:space="preserve"> - </w:t>
      </w:r>
      <w:hyperlink r:id="rId112" w:history="1">
        <w:r w:rsidRPr="00D85008">
          <w:rPr>
            <w:rStyle w:val="Hyperlink"/>
            <w:rFonts w:ascii="Times New Roman" w:hAnsi="Times New Roman"/>
          </w:rPr>
          <w:t>http://www.kenyalaw.org/Downloads/Acts/Physical%20Planning%20Act%20%28Cap.%20286%29.pdf</w:t>
        </w:r>
      </w:hyperlink>
    </w:p>
    <w:p w:rsidR="00756375" w:rsidRDefault="00756375" w:rsidP="00AB2013">
      <w:pPr>
        <w:rPr>
          <w:rFonts w:ascii="Times New Roman" w:hAnsi="Times New Roman" w:cs="Times New Roman"/>
        </w:rPr>
      </w:pPr>
      <w:r w:rsidRPr="00E108D8">
        <w:rPr>
          <w:rFonts w:ascii="Times New Roman" w:hAnsi="Times New Roman" w:cs="Times New Roman"/>
        </w:rPr>
        <w:t>The energy act</w:t>
      </w:r>
      <w:r>
        <w:rPr>
          <w:rFonts w:ascii="Times New Roman" w:hAnsi="Times New Roman" w:cs="Times New Roman"/>
        </w:rPr>
        <w:t xml:space="preserve"> - </w:t>
      </w:r>
      <w:hyperlink r:id="rId113" w:history="1">
        <w:r w:rsidRPr="00D85008">
          <w:rPr>
            <w:rStyle w:val="Hyperlink"/>
            <w:rFonts w:ascii="Times New Roman" w:hAnsi="Times New Roman"/>
          </w:rPr>
          <w:t>http://www.erc.go.ke/energy.pdf</w:t>
        </w:r>
      </w:hyperlink>
    </w:p>
    <w:p w:rsidR="00756375" w:rsidRDefault="00756375" w:rsidP="00AB2013">
      <w:pPr>
        <w:rPr>
          <w:rFonts w:ascii="Times New Roman" w:hAnsi="Times New Roman" w:cs="Times New Roman"/>
        </w:rPr>
      </w:pPr>
      <w:r>
        <w:rPr>
          <w:rFonts w:ascii="Times New Roman" w:hAnsi="Times New Roman" w:cs="Times New Roman"/>
        </w:rPr>
        <w:t>The Energy (biodiesel licensing) regulations</w:t>
      </w:r>
      <w:r w:rsidRPr="00E108D8">
        <w:rPr>
          <w:rFonts w:ascii="Times New Roman" w:hAnsi="Times New Roman" w:cs="Times New Roman"/>
        </w:rPr>
        <w:t>, 2009</w:t>
      </w:r>
      <w:r>
        <w:rPr>
          <w:rFonts w:ascii="Times New Roman" w:hAnsi="Times New Roman" w:cs="Times New Roman"/>
        </w:rPr>
        <w:t xml:space="preserve"> - </w:t>
      </w:r>
      <w:hyperlink r:id="rId114" w:history="1">
        <w:r w:rsidRPr="00D85008">
          <w:rPr>
            <w:rStyle w:val="Hyperlink"/>
            <w:rFonts w:ascii="Times New Roman" w:hAnsi="Times New Roman"/>
          </w:rPr>
          <w:t>http://www.erc.go.ke/erc/Regulations/DRAFT%20ENERGY%20%28BIODIESEL%20LICENCING%29%20REGULATIONS%202009.pdf</w:t>
        </w:r>
      </w:hyperlink>
      <w:r>
        <w:rPr>
          <w:rFonts w:ascii="Times New Roman" w:hAnsi="Times New Roman" w:cs="Times New Roman"/>
        </w:rPr>
        <w:t xml:space="preserve"> </w:t>
      </w:r>
    </w:p>
    <w:p w:rsidR="00756375" w:rsidRDefault="00756375" w:rsidP="00AB2013">
      <w:pPr>
        <w:rPr>
          <w:rFonts w:ascii="Times New Roman" w:hAnsi="Times New Roman" w:cs="Times New Roman"/>
        </w:rPr>
      </w:pPr>
      <w:r>
        <w:rPr>
          <w:rFonts w:ascii="Times New Roman" w:hAnsi="Times New Roman" w:cs="Times New Roman"/>
        </w:rPr>
        <w:t>The Petroleum</w:t>
      </w:r>
      <w:r w:rsidRPr="00E108D8">
        <w:rPr>
          <w:rFonts w:ascii="Times New Roman" w:hAnsi="Times New Roman" w:cs="Times New Roman"/>
        </w:rPr>
        <w:t xml:space="preserve"> </w:t>
      </w:r>
      <w:r>
        <w:rPr>
          <w:rFonts w:ascii="Times New Roman" w:hAnsi="Times New Roman" w:cs="Times New Roman"/>
        </w:rPr>
        <w:t xml:space="preserve">(exploration and production) Act - </w:t>
      </w:r>
      <w:hyperlink r:id="rId115" w:history="1">
        <w:r w:rsidRPr="00D85008">
          <w:rPr>
            <w:rStyle w:val="Hyperlink"/>
            <w:rFonts w:ascii="Times New Roman" w:hAnsi="Times New Roman"/>
          </w:rPr>
          <w:t>http://www.nockenya.co.ke/petroleum_act_kenya.pdf</w:t>
        </w:r>
      </w:hyperlink>
    </w:p>
    <w:p w:rsidR="00756375" w:rsidRDefault="00756375" w:rsidP="00AB2013">
      <w:pPr>
        <w:rPr>
          <w:rFonts w:ascii="Times New Roman" w:hAnsi="Times New Roman" w:cs="Times New Roman"/>
        </w:rPr>
      </w:pPr>
      <w:r w:rsidRPr="00E108D8">
        <w:rPr>
          <w:rFonts w:ascii="Times New Roman" w:hAnsi="Times New Roman" w:cs="Times New Roman"/>
        </w:rPr>
        <w:t>The Physical Planning Act</w:t>
      </w:r>
      <w:r>
        <w:rPr>
          <w:rFonts w:ascii="Times New Roman" w:hAnsi="Times New Roman" w:cs="Times New Roman"/>
        </w:rPr>
        <w:t xml:space="preserve"> - </w:t>
      </w:r>
      <w:hyperlink r:id="rId116" w:history="1">
        <w:r w:rsidRPr="00D85008">
          <w:rPr>
            <w:rStyle w:val="Hyperlink"/>
            <w:rFonts w:ascii="Times New Roman" w:hAnsi="Times New Roman"/>
          </w:rPr>
          <w:t>http://www.kenyalaw.org/Downloads/Acts/Physical%20Planning%20Act%20%28Cap.%20286%29.pdf</w:t>
        </w:r>
      </w:hyperlink>
    </w:p>
    <w:p w:rsidR="00756375" w:rsidRDefault="00756375" w:rsidP="00AB2013">
      <w:pPr>
        <w:rPr>
          <w:rFonts w:ascii="Times New Roman" w:hAnsi="Times New Roman" w:cs="Times New Roman"/>
        </w:rPr>
      </w:pPr>
      <w:r w:rsidRPr="00E108D8">
        <w:rPr>
          <w:rFonts w:ascii="Times New Roman" w:hAnsi="Times New Roman" w:cs="Times New Roman"/>
        </w:rPr>
        <w:t>The Merchant shipping act</w:t>
      </w:r>
      <w:r>
        <w:rPr>
          <w:rFonts w:ascii="Times New Roman" w:hAnsi="Times New Roman" w:cs="Times New Roman"/>
        </w:rPr>
        <w:t xml:space="preserve"> - </w:t>
      </w:r>
      <w:hyperlink r:id="rId117" w:history="1">
        <w:r w:rsidRPr="00D85008">
          <w:rPr>
            <w:rStyle w:val="Hyperlink"/>
            <w:rFonts w:ascii="Times New Roman" w:hAnsi="Times New Roman"/>
          </w:rPr>
          <w:t>http://www.kenyalaw.org/Downloads/Acts/The_Merchant_Shipping_Act_2009.pdf</w:t>
        </w:r>
      </w:hyperlink>
    </w:p>
    <w:p w:rsidR="00756375" w:rsidRDefault="00756375" w:rsidP="00AB2013">
      <w:pPr>
        <w:rPr>
          <w:rFonts w:ascii="Times New Roman" w:hAnsi="Times New Roman" w:cs="Times New Roman"/>
        </w:rPr>
      </w:pPr>
      <w:r w:rsidRPr="00E108D8">
        <w:rPr>
          <w:rFonts w:ascii="Times New Roman" w:hAnsi="Times New Roman" w:cs="Times New Roman"/>
        </w:rPr>
        <w:t>Ministry of Energy</w:t>
      </w:r>
      <w:r>
        <w:rPr>
          <w:rFonts w:ascii="Times New Roman" w:hAnsi="Times New Roman" w:cs="Times New Roman"/>
        </w:rPr>
        <w:t xml:space="preserve"> - </w:t>
      </w:r>
      <w:hyperlink r:id="rId118" w:history="1">
        <w:r w:rsidRPr="00D85008">
          <w:rPr>
            <w:rStyle w:val="Hyperlink"/>
            <w:rFonts w:ascii="Times New Roman" w:hAnsi="Times New Roman"/>
          </w:rPr>
          <w:t>http://www.energy.go.ke/</w:t>
        </w:r>
      </w:hyperlink>
    </w:p>
    <w:p w:rsidR="00756375" w:rsidRDefault="00756375" w:rsidP="00AB2013">
      <w:pPr>
        <w:rPr>
          <w:rFonts w:ascii="Times New Roman" w:hAnsi="Times New Roman" w:cs="Times New Roman"/>
        </w:rPr>
      </w:pPr>
      <w:r w:rsidRPr="00E108D8">
        <w:rPr>
          <w:rFonts w:ascii="Times New Roman" w:hAnsi="Times New Roman" w:cs="Times New Roman"/>
        </w:rPr>
        <w:t>Ministry of Environment Natural Resources and Wildlife</w:t>
      </w:r>
      <w:r>
        <w:rPr>
          <w:rFonts w:ascii="Times New Roman" w:hAnsi="Times New Roman" w:cs="Times New Roman"/>
        </w:rPr>
        <w:t xml:space="preserve"> - </w:t>
      </w:r>
      <w:hyperlink r:id="rId119" w:history="1">
        <w:r w:rsidRPr="00D85008">
          <w:rPr>
            <w:rStyle w:val="Hyperlink"/>
            <w:rFonts w:ascii="Times New Roman" w:hAnsi="Times New Roman"/>
          </w:rPr>
          <w:t>http://www.environment.go.ke/</w:t>
        </w:r>
      </w:hyperlink>
    </w:p>
    <w:p w:rsidR="00756375" w:rsidRDefault="00756375" w:rsidP="00AB2013">
      <w:pPr>
        <w:rPr>
          <w:rFonts w:ascii="Times New Roman" w:hAnsi="Times New Roman" w:cs="Times New Roman"/>
        </w:rPr>
      </w:pPr>
      <w:r w:rsidRPr="00E108D8">
        <w:rPr>
          <w:rFonts w:ascii="Times New Roman" w:hAnsi="Times New Roman" w:cs="Times New Roman"/>
        </w:rPr>
        <w:t>Ministry of land</w:t>
      </w:r>
      <w:r>
        <w:rPr>
          <w:rFonts w:ascii="Times New Roman" w:hAnsi="Times New Roman" w:cs="Times New Roman"/>
        </w:rPr>
        <w:t xml:space="preserve"> - </w:t>
      </w:r>
      <w:hyperlink r:id="rId120" w:history="1">
        <w:r w:rsidRPr="00D85008">
          <w:rPr>
            <w:rStyle w:val="Hyperlink"/>
            <w:rFonts w:ascii="Times New Roman" w:hAnsi="Times New Roman"/>
          </w:rPr>
          <w:t>http://www.lands.go.ke/</w:t>
        </w:r>
      </w:hyperlink>
    </w:p>
    <w:p w:rsidR="00756375" w:rsidRDefault="00756375" w:rsidP="00AB2013">
      <w:pPr>
        <w:rPr>
          <w:rFonts w:ascii="Times New Roman" w:hAnsi="Times New Roman" w:cs="Times New Roman"/>
        </w:rPr>
      </w:pPr>
      <w:r w:rsidRPr="00E108D8">
        <w:rPr>
          <w:rFonts w:ascii="Times New Roman" w:hAnsi="Times New Roman" w:cs="Times New Roman"/>
        </w:rPr>
        <w:t xml:space="preserve">National </w:t>
      </w:r>
      <w:r>
        <w:rPr>
          <w:rFonts w:ascii="Times New Roman" w:hAnsi="Times New Roman" w:cs="Times New Roman"/>
        </w:rPr>
        <w:t xml:space="preserve">Environment Management Authority - </w:t>
      </w:r>
      <w:hyperlink r:id="rId121" w:history="1">
        <w:r w:rsidRPr="00D85008">
          <w:rPr>
            <w:rStyle w:val="Hyperlink"/>
            <w:rFonts w:ascii="Times New Roman" w:hAnsi="Times New Roman"/>
          </w:rPr>
          <w:t>http://www.nema.go.ke/index.php?option=com_frontpage&amp;Itemid=1</w:t>
        </w:r>
      </w:hyperlink>
    </w:p>
    <w:p w:rsidR="00756375" w:rsidRDefault="00756375" w:rsidP="00AB2013">
      <w:pPr>
        <w:rPr>
          <w:rFonts w:ascii="Times New Roman" w:hAnsi="Times New Roman" w:cs="Times New Roman"/>
        </w:rPr>
      </w:pPr>
      <w:r w:rsidRPr="00E108D8">
        <w:rPr>
          <w:rFonts w:ascii="Times New Roman" w:hAnsi="Times New Roman" w:cs="Times New Roman"/>
        </w:rPr>
        <w:t>National Oil Corporation of Kenya</w:t>
      </w:r>
      <w:r>
        <w:rPr>
          <w:rFonts w:ascii="Times New Roman" w:hAnsi="Times New Roman" w:cs="Times New Roman"/>
        </w:rPr>
        <w:t xml:space="preserve"> - </w:t>
      </w:r>
      <w:hyperlink r:id="rId122" w:history="1">
        <w:r w:rsidRPr="00D85008">
          <w:rPr>
            <w:rStyle w:val="Hyperlink"/>
            <w:rFonts w:ascii="Times New Roman" w:hAnsi="Times New Roman"/>
          </w:rPr>
          <w:t>http://www.nockenya.co.ke/</w:t>
        </w:r>
      </w:hyperlink>
    </w:p>
    <w:p w:rsidR="00756375" w:rsidRDefault="00756375" w:rsidP="00AB2013">
      <w:pPr>
        <w:rPr>
          <w:rFonts w:ascii="Times New Roman" w:hAnsi="Times New Roman" w:cs="Times New Roman"/>
        </w:rPr>
      </w:pPr>
      <w:r w:rsidRPr="00E108D8">
        <w:rPr>
          <w:rFonts w:ascii="Times New Roman" w:hAnsi="Times New Roman" w:cs="Times New Roman"/>
        </w:rPr>
        <w:t>Energy Regulatory Commission</w:t>
      </w:r>
      <w:r>
        <w:rPr>
          <w:rFonts w:ascii="Times New Roman" w:hAnsi="Times New Roman" w:cs="Times New Roman"/>
        </w:rPr>
        <w:t xml:space="preserve"> - </w:t>
      </w:r>
      <w:hyperlink r:id="rId123" w:history="1">
        <w:r w:rsidRPr="00D85008">
          <w:rPr>
            <w:rStyle w:val="Hyperlink"/>
            <w:rFonts w:ascii="Times New Roman" w:hAnsi="Times New Roman"/>
          </w:rPr>
          <w:t>http://www.erc.go.ke/erc/index.php</w:t>
        </w:r>
      </w:hyperlink>
    </w:p>
    <w:p w:rsidR="00756375" w:rsidRDefault="00756375" w:rsidP="00AB2013">
      <w:pPr>
        <w:rPr>
          <w:rFonts w:ascii="Times New Roman" w:hAnsi="Times New Roman" w:cs="Times New Roman"/>
        </w:rPr>
      </w:pPr>
      <w:r w:rsidRPr="008405D3">
        <w:rPr>
          <w:rFonts w:ascii="Times New Roman" w:hAnsi="Times New Roman" w:cs="Times New Roman"/>
        </w:rPr>
        <w:t>Kenya Petroleum Refineries Limited</w:t>
      </w:r>
      <w:r>
        <w:rPr>
          <w:rFonts w:ascii="Times New Roman" w:hAnsi="Times New Roman" w:cs="Times New Roman"/>
        </w:rPr>
        <w:t xml:space="preserve"> - </w:t>
      </w:r>
      <w:hyperlink r:id="rId124" w:history="1">
        <w:r w:rsidRPr="00D85008">
          <w:rPr>
            <w:rStyle w:val="Hyperlink"/>
            <w:rFonts w:ascii="Times New Roman" w:hAnsi="Times New Roman"/>
          </w:rPr>
          <w:t>http://www.kprl.co.ke/</w:t>
        </w:r>
      </w:hyperlink>
    </w:p>
    <w:p w:rsidR="00756375" w:rsidRDefault="00756375" w:rsidP="00AB2013">
      <w:pPr>
        <w:rPr>
          <w:rFonts w:ascii="Times New Roman" w:hAnsi="Times New Roman" w:cs="Times New Roman"/>
        </w:rPr>
      </w:pPr>
      <w:r w:rsidRPr="008405D3">
        <w:rPr>
          <w:rFonts w:ascii="Times New Roman" w:hAnsi="Times New Roman" w:cs="Times New Roman"/>
        </w:rPr>
        <w:t>Kenya Pipeline Company Limited</w:t>
      </w:r>
      <w:r>
        <w:rPr>
          <w:rFonts w:ascii="Times New Roman" w:hAnsi="Times New Roman" w:cs="Times New Roman"/>
        </w:rPr>
        <w:t xml:space="preserve"> - </w:t>
      </w:r>
      <w:hyperlink r:id="rId125" w:history="1">
        <w:r w:rsidRPr="00D85008">
          <w:rPr>
            <w:rStyle w:val="Hyperlink"/>
            <w:rFonts w:ascii="Times New Roman" w:hAnsi="Times New Roman"/>
          </w:rPr>
          <w:t>http://www.kpc.co.ke/index.php</w:t>
        </w:r>
      </w:hyperlink>
    </w:p>
    <w:p w:rsidR="00756375" w:rsidRDefault="00756375" w:rsidP="00AB2013">
      <w:pPr>
        <w:rPr>
          <w:rFonts w:ascii="Times New Roman" w:hAnsi="Times New Roman" w:cs="Times New Roman"/>
        </w:rPr>
      </w:pPr>
      <w:r w:rsidRPr="008405D3">
        <w:rPr>
          <w:rFonts w:ascii="Times New Roman" w:hAnsi="Times New Roman" w:cs="Times New Roman"/>
        </w:rPr>
        <w:t>ESSAR</w:t>
      </w:r>
      <w:r>
        <w:rPr>
          <w:rFonts w:ascii="Times New Roman" w:hAnsi="Times New Roman" w:cs="Times New Roman"/>
        </w:rPr>
        <w:t xml:space="preserve"> - </w:t>
      </w:r>
      <w:hyperlink r:id="rId126" w:history="1">
        <w:r w:rsidRPr="00D85008">
          <w:rPr>
            <w:rStyle w:val="Hyperlink"/>
            <w:rFonts w:ascii="Times New Roman" w:hAnsi="Times New Roman"/>
          </w:rPr>
          <w:t>http://www.essar.com/</w:t>
        </w:r>
      </w:hyperlink>
    </w:p>
    <w:p w:rsidR="00756375" w:rsidRDefault="00756375" w:rsidP="00AB2013">
      <w:pPr>
        <w:rPr>
          <w:rFonts w:ascii="Times New Roman" w:hAnsi="Times New Roman" w:cs="Times New Roman"/>
        </w:rPr>
      </w:pPr>
      <w:r w:rsidRPr="00F10ED0">
        <w:rPr>
          <w:rFonts w:ascii="Times New Roman" w:hAnsi="Times New Roman" w:cs="Times New Roman"/>
        </w:rPr>
        <w:t>Coast Development Authority</w:t>
      </w:r>
      <w:r>
        <w:rPr>
          <w:rFonts w:ascii="Times New Roman" w:hAnsi="Times New Roman" w:cs="Times New Roman"/>
        </w:rPr>
        <w:t xml:space="preserve"> - </w:t>
      </w:r>
      <w:hyperlink r:id="rId127" w:history="1">
        <w:r w:rsidRPr="00D85008">
          <w:rPr>
            <w:rStyle w:val="Hyperlink"/>
            <w:rFonts w:ascii="Times New Roman" w:hAnsi="Times New Roman"/>
          </w:rPr>
          <w:t>http://www.regional-dev.go.ke/?token=cf2508f19af544b3ab4935ddb7414a9d</w:t>
        </w:r>
      </w:hyperlink>
    </w:p>
    <w:p w:rsidR="00756375" w:rsidRDefault="00756375" w:rsidP="00AB2013">
      <w:pPr>
        <w:rPr>
          <w:rFonts w:ascii="Times New Roman" w:hAnsi="Times New Roman" w:cs="Times New Roman"/>
        </w:rPr>
      </w:pPr>
      <w:r w:rsidRPr="00F10ED0">
        <w:rPr>
          <w:rFonts w:ascii="Times New Roman" w:hAnsi="Times New Roman" w:cs="Times New Roman"/>
        </w:rPr>
        <w:t>Kenya Maritime Authority</w:t>
      </w:r>
      <w:r>
        <w:rPr>
          <w:rFonts w:ascii="Times New Roman" w:hAnsi="Times New Roman" w:cs="Times New Roman"/>
        </w:rPr>
        <w:t xml:space="preserve"> - </w:t>
      </w:r>
      <w:hyperlink r:id="rId128" w:history="1">
        <w:r w:rsidRPr="00D85008">
          <w:rPr>
            <w:rStyle w:val="Hyperlink"/>
            <w:rFonts w:ascii="Times New Roman" w:hAnsi="Times New Roman"/>
          </w:rPr>
          <w:t>http://www.maritimeauthority.co.ke/</w:t>
        </w:r>
      </w:hyperlink>
    </w:p>
    <w:p w:rsidR="00756375" w:rsidRDefault="00756375" w:rsidP="00AB2013">
      <w:pPr>
        <w:rPr>
          <w:rFonts w:ascii="Times New Roman" w:hAnsi="Times New Roman" w:cs="Times New Roman"/>
        </w:rPr>
      </w:pPr>
      <w:r w:rsidRPr="00F10ED0">
        <w:rPr>
          <w:rFonts w:ascii="Times New Roman" w:hAnsi="Times New Roman" w:cs="Times New Roman"/>
        </w:rPr>
        <w:t>Kenya Ports Authority</w:t>
      </w:r>
      <w:r>
        <w:rPr>
          <w:rFonts w:ascii="Times New Roman" w:hAnsi="Times New Roman" w:cs="Times New Roman"/>
        </w:rPr>
        <w:t xml:space="preserve"> - </w:t>
      </w:r>
      <w:hyperlink r:id="rId129" w:history="1">
        <w:r w:rsidRPr="00D85008">
          <w:rPr>
            <w:rStyle w:val="Hyperlink"/>
            <w:rFonts w:ascii="Times New Roman" w:hAnsi="Times New Roman"/>
          </w:rPr>
          <w:t>http://www.kpa.co.ke/</w:t>
        </w:r>
      </w:hyperlink>
    </w:p>
    <w:p w:rsidR="00756375" w:rsidRDefault="00756375" w:rsidP="00AB2013">
      <w:pPr>
        <w:rPr>
          <w:rFonts w:ascii="Times New Roman" w:hAnsi="Times New Roman" w:cs="Times New Roman"/>
        </w:rPr>
      </w:pPr>
      <w:r w:rsidRPr="00F10ED0">
        <w:rPr>
          <w:rFonts w:ascii="Times New Roman" w:hAnsi="Times New Roman" w:cs="Times New Roman"/>
        </w:rPr>
        <w:t>Kenya National Bureau of statistics</w:t>
      </w:r>
      <w:r>
        <w:rPr>
          <w:rFonts w:ascii="Times New Roman" w:hAnsi="Times New Roman" w:cs="Times New Roman"/>
        </w:rPr>
        <w:t xml:space="preserve"> - </w:t>
      </w:r>
      <w:hyperlink r:id="rId130" w:history="1">
        <w:r w:rsidRPr="00D85008">
          <w:rPr>
            <w:rStyle w:val="Hyperlink"/>
            <w:rFonts w:ascii="Times New Roman" w:hAnsi="Times New Roman"/>
          </w:rPr>
          <w:t>http://www.knbs.or.ke/</w:t>
        </w:r>
      </w:hyperlink>
    </w:p>
    <w:p w:rsidR="00756375" w:rsidRDefault="00756375" w:rsidP="00F10ED0">
      <w:pPr>
        <w:rPr>
          <w:rFonts w:ascii="Times New Roman" w:hAnsi="Times New Roman" w:cs="Arial"/>
          <w:color w:val="0000FF"/>
          <w:szCs w:val="20"/>
          <w:u w:val="single"/>
        </w:rPr>
      </w:pPr>
      <w:r w:rsidRPr="00F10ED0">
        <w:rPr>
          <w:rFonts w:ascii="Times New Roman" w:hAnsi="Times New Roman" w:cs="Times New Roman"/>
        </w:rPr>
        <w:t>Central Bank of Kenya</w:t>
      </w:r>
      <w:r>
        <w:rPr>
          <w:rFonts w:ascii="Times New Roman" w:hAnsi="Times New Roman" w:cs="Times New Roman"/>
        </w:rPr>
        <w:t xml:space="preserve"> -</w:t>
      </w:r>
      <w:hyperlink r:id="rId131" w:history="1">
        <w:r w:rsidRPr="00F10ED0">
          <w:rPr>
            <w:rStyle w:val="Hyperlink"/>
            <w:rFonts w:ascii="Times New Roman" w:hAnsi="Times New Roman"/>
            <w:szCs w:val="20"/>
          </w:rPr>
          <w:t>http://www.centralbank.go.ke/default.aspx</w:t>
        </w:r>
      </w:hyperlink>
    </w:p>
    <w:p w:rsidR="00756375" w:rsidRDefault="00756375" w:rsidP="00F10ED0">
      <w:pPr>
        <w:rPr>
          <w:rFonts w:ascii="Times New Roman" w:hAnsi="Times New Roman" w:cs="Arial"/>
          <w:szCs w:val="20"/>
        </w:rPr>
      </w:pPr>
      <w:r w:rsidRPr="00F10ED0">
        <w:rPr>
          <w:rFonts w:ascii="Times New Roman" w:hAnsi="Times New Roman" w:cs="Arial"/>
          <w:szCs w:val="20"/>
        </w:rPr>
        <w:t>Kenya Law Reports</w:t>
      </w:r>
      <w:r>
        <w:rPr>
          <w:rFonts w:ascii="Times New Roman" w:hAnsi="Times New Roman" w:cs="Arial"/>
          <w:szCs w:val="20"/>
        </w:rPr>
        <w:t xml:space="preserve"> - </w:t>
      </w:r>
      <w:hyperlink r:id="rId132" w:history="1">
        <w:r w:rsidRPr="00D85008">
          <w:rPr>
            <w:rStyle w:val="Hyperlink"/>
            <w:rFonts w:ascii="Times New Roman" w:hAnsi="Times New Roman" w:cs="Arial"/>
            <w:szCs w:val="20"/>
          </w:rPr>
          <w:t>http://www.kenyalaw.org/update/index.php</w:t>
        </w:r>
      </w:hyperlink>
    </w:p>
    <w:p w:rsidR="00756375" w:rsidRDefault="00756375" w:rsidP="00F10ED0">
      <w:pPr>
        <w:rPr>
          <w:rFonts w:ascii="Times New Roman" w:hAnsi="Times New Roman" w:cs="Arial"/>
          <w:szCs w:val="20"/>
        </w:rPr>
      </w:pPr>
      <w:r w:rsidRPr="00481FBE">
        <w:rPr>
          <w:rFonts w:ascii="Times New Roman" w:hAnsi="Times New Roman" w:cs="Arial"/>
          <w:szCs w:val="20"/>
        </w:rPr>
        <w:t>Kenya Coastal Development Project</w:t>
      </w:r>
      <w:r>
        <w:rPr>
          <w:rFonts w:ascii="Times New Roman" w:hAnsi="Times New Roman" w:cs="Arial"/>
          <w:szCs w:val="20"/>
        </w:rPr>
        <w:t xml:space="preserve"> - </w:t>
      </w:r>
      <w:hyperlink r:id="rId133" w:history="1">
        <w:r w:rsidRPr="00D85008">
          <w:rPr>
            <w:rStyle w:val="Hyperlink"/>
            <w:rFonts w:ascii="Times New Roman" w:hAnsi="Times New Roman" w:cs="Arial"/>
            <w:szCs w:val="20"/>
          </w:rPr>
          <w:t>http://gefonline.org/projectDetailsSQL.cfm?projID=3313</w:t>
        </w:r>
      </w:hyperlink>
    </w:p>
    <w:p w:rsidR="00756375" w:rsidRDefault="00756375" w:rsidP="00F10ED0">
      <w:pPr>
        <w:rPr>
          <w:rFonts w:ascii="Times New Roman" w:hAnsi="Times New Roman" w:cs="Arial"/>
          <w:szCs w:val="20"/>
        </w:rPr>
      </w:pPr>
      <w:r w:rsidRPr="00EA5DD5">
        <w:rPr>
          <w:rFonts w:ascii="Times New Roman" w:hAnsi="Times New Roman" w:cs="Arial"/>
          <w:szCs w:val="20"/>
        </w:rPr>
        <w:t>Regional Coastal Management Programme of the Indian Ocean Countries</w:t>
      </w:r>
      <w:r>
        <w:rPr>
          <w:rFonts w:ascii="Times New Roman" w:hAnsi="Times New Roman" w:cs="Arial"/>
          <w:szCs w:val="20"/>
        </w:rPr>
        <w:t xml:space="preserve"> - </w:t>
      </w:r>
      <w:hyperlink r:id="rId134" w:history="1">
        <w:r w:rsidRPr="00D85008">
          <w:rPr>
            <w:rStyle w:val="Hyperlink"/>
            <w:rFonts w:ascii="Times New Roman" w:hAnsi="Times New Roman" w:cs="Arial"/>
            <w:szCs w:val="20"/>
          </w:rPr>
          <w:t>http://recomap-io.org/integrated_coastal_zone_management/iczm-country-updates/</w:t>
        </w:r>
      </w:hyperlink>
    </w:p>
    <w:p w:rsidR="00756375" w:rsidRDefault="00756375" w:rsidP="00F10ED0">
      <w:pPr>
        <w:rPr>
          <w:rFonts w:ascii="Times New Roman" w:hAnsi="Times New Roman" w:cs="Arial"/>
          <w:szCs w:val="20"/>
        </w:rPr>
      </w:pPr>
      <w:r w:rsidRPr="00EA5DD5">
        <w:rPr>
          <w:rFonts w:ascii="Times New Roman" w:hAnsi="Times New Roman" w:cs="Arial"/>
          <w:szCs w:val="20"/>
        </w:rPr>
        <w:t>Western Indian Ocean Marine Highway Development and Coastal and Marine Contamination Prevention Project</w:t>
      </w:r>
      <w:r>
        <w:rPr>
          <w:rFonts w:ascii="Times New Roman" w:hAnsi="Times New Roman" w:cs="Arial"/>
          <w:szCs w:val="20"/>
        </w:rPr>
        <w:t xml:space="preserve"> - </w:t>
      </w:r>
      <w:hyperlink r:id="rId135" w:history="1">
        <w:r w:rsidRPr="00D85008">
          <w:rPr>
            <w:rStyle w:val="Hyperlink"/>
            <w:rFonts w:ascii="Times New Roman" w:hAnsi="Times New Roman" w:cs="Arial"/>
            <w:szCs w:val="20"/>
          </w:rPr>
          <w:t>http://gefonline.org/projectDetailsSQL.cfm?projID=2098</w:t>
        </w:r>
      </w:hyperlink>
    </w:p>
    <w:p w:rsidR="00756375" w:rsidRDefault="00756375" w:rsidP="00F10ED0">
      <w:pPr>
        <w:rPr>
          <w:rFonts w:ascii="Times New Roman" w:hAnsi="Times New Roman" w:cs="Arial"/>
          <w:szCs w:val="20"/>
        </w:rPr>
      </w:pPr>
      <w:r w:rsidRPr="00EA5DD5">
        <w:rPr>
          <w:rFonts w:ascii="Times New Roman" w:hAnsi="Times New Roman" w:cs="Arial"/>
          <w:szCs w:val="20"/>
        </w:rPr>
        <w:t>Programme for the Agulhas and Somali Current Large Marine Ecosystems: Agulhas and Somali Current Large Marine Ecosystems Project (ASCLMEs)</w:t>
      </w:r>
      <w:r>
        <w:rPr>
          <w:rFonts w:ascii="Times New Roman" w:hAnsi="Times New Roman" w:cs="Arial"/>
          <w:szCs w:val="20"/>
        </w:rPr>
        <w:t xml:space="preserve"> - </w:t>
      </w:r>
      <w:hyperlink r:id="rId136" w:history="1">
        <w:r w:rsidRPr="00D85008">
          <w:rPr>
            <w:rStyle w:val="Hyperlink"/>
            <w:rFonts w:ascii="Times New Roman" w:hAnsi="Times New Roman" w:cs="Arial"/>
            <w:szCs w:val="20"/>
          </w:rPr>
          <w:t>http://gefonline.org/projectDetailsSQL.cfm?projID=1462</w:t>
        </w:r>
      </w:hyperlink>
    </w:p>
    <w:p w:rsidR="00756375" w:rsidRDefault="00756375" w:rsidP="00F10ED0">
      <w:pPr>
        <w:rPr>
          <w:rFonts w:ascii="Times New Roman" w:hAnsi="Times New Roman" w:cs="Arial"/>
          <w:szCs w:val="20"/>
        </w:rPr>
      </w:pPr>
      <w:r w:rsidRPr="00EA5DD5">
        <w:rPr>
          <w:rFonts w:ascii="Times New Roman" w:hAnsi="Times New Roman" w:cs="Arial"/>
          <w:szCs w:val="20"/>
        </w:rPr>
        <w:t>Addressing Land-based Activities in the Western Indian Ocean (WIO-LaB)</w:t>
      </w:r>
      <w:r>
        <w:rPr>
          <w:rFonts w:ascii="Times New Roman" w:hAnsi="Times New Roman" w:cs="Arial"/>
          <w:szCs w:val="20"/>
        </w:rPr>
        <w:t xml:space="preserve"> - </w:t>
      </w:r>
      <w:hyperlink r:id="rId137" w:history="1">
        <w:r w:rsidRPr="00D85008">
          <w:rPr>
            <w:rStyle w:val="Hyperlink"/>
            <w:rFonts w:ascii="Times New Roman" w:hAnsi="Times New Roman" w:cs="Arial"/>
            <w:szCs w:val="20"/>
          </w:rPr>
          <w:t>http://gefonline.org/projectDetailsSQL.cfm?projID=1247</w:t>
        </w:r>
      </w:hyperlink>
    </w:p>
    <w:p w:rsidR="00756375" w:rsidRDefault="00756375" w:rsidP="00F10ED0">
      <w:pPr>
        <w:rPr>
          <w:rFonts w:ascii="Times New Roman" w:hAnsi="Times New Roman" w:cs="Arial"/>
          <w:szCs w:val="20"/>
        </w:rPr>
      </w:pPr>
      <w:r w:rsidRPr="00EA5DD5">
        <w:rPr>
          <w:rFonts w:ascii="Times New Roman" w:hAnsi="Times New Roman" w:cs="Arial"/>
          <w:szCs w:val="20"/>
        </w:rPr>
        <w:t>Development and Protection of the Coastal and Marine Environment in Sub-Saharan Africa</w:t>
      </w:r>
      <w:r>
        <w:rPr>
          <w:rFonts w:ascii="Times New Roman" w:hAnsi="Times New Roman" w:cs="Arial"/>
          <w:szCs w:val="20"/>
        </w:rPr>
        <w:t xml:space="preserve"> - </w:t>
      </w:r>
      <w:hyperlink r:id="rId138" w:history="1">
        <w:r w:rsidRPr="00D85008">
          <w:rPr>
            <w:rStyle w:val="Hyperlink"/>
            <w:rFonts w:ascii="Times New Roman" w:hAnsi="Times New Roman" w:cs="Arial"/>
            <w:szCs w:val="20"/>
          </w:rPr>
          <w:t>http://gefonline.org/projectDetailsSQL.cfm?projID=849</w:t>
        </w:r>
      </w:hyperlink>
    </w:p>
    <w:p w:rsidR="00756375" w:rsidRDefault="00756375" w:rsidP="00F10ED0">
      <w:pPr>
        <w:rPr>
          <w:rFonts w:ascii="Times New Roman" w:hAnsi="Times New Roman" w:cs="Arial"/>
          <w:szCs w:val="20"/>
        </w:rPr>
      </w:pPr>
      <w:r w:rsidRPr="00EA5DD5">
        <w:rPr>
          <w:rFonts w:ascii="Times New Roman" w:hAnsi="Times New Roman" w:cs="Arial"/>
          <w:szCs w:val="20"/>
        </w:rPr>
        <w:t>Strategic Partnership for a Sustainable Fisheries Investment Fund in the Large Marine Ecosystems of Sub-Saharan Africa (Tranche 1, Installment 1)</w:t>
      </w:r>
      <w:r>
        <w:rPr>
          <w:rFonts w:ascii="Times New Roman" w:hAnsi="Times New Roman" w:cs="Arial"/>
          <w:szCs w:val="20"/>
        </w:rPr>
        <w:t xml:space="preserve"> - </w:t>
      </w:r>
      <w:hyperlink r:id="rId139" w:history="1">
        <w:r w:rsidRPr="00D85008">
          <w:rPr>
            <w:rStyle w:val="Hyperlink"/>
            <w:rFonts w:ascii="Times New Roman" w:hAnsi="Times New Roman" w:cs="Arial"/>
            <w:szCs w:val="20"/>
          </w:rPr>
          <w:t>http://gefonline.org/projectDetailsSQL.cfm?projID=2093</w:t>
        </w:r>
      </w:hyperlink>
    </w:p>
    <w:p w:rsidR="00756375" w:rsidRDefault="00756375" w:rsidP="00F10ED0">
      <w:pPr>
        <w:rPr>
          <w:rFonts w:ascii="Times New Roman" w:hAnsi="Times New Roman" w:cs="Arial"/>
          <w:szCs w:val="20"/>
        </w:rPr>
      </w:pPr>
      <w:r w:rsidRPr="00EA5DD5">
        <w:rPr>
          <w:rFonts w:ascii="Times New Roman" w:hAnsi="Times New Roman" w:cs="Arial"/>
          <w:szCs w:val="20"/>
        </w:rPr>
        <w:t>Regional Activities of the Strategic Partnership for a Sustainable Fisheries Investment Fund in the Large Marine Ecosystems of Sub Saharan Africa, Tranche 1</w:t>
      </w:r>
      <w:r>
        <w:rPr>
          <w:rFonts w:ascii="Times New Roman" w:hAnsi="Times New Roman" w:cs="Arial"/>
          <w:szCs w:val="20"/>
        </w:rPr>
        <w:t xml:space="preserve"> - </w:t>
      </w:r>
      <w:hyperlink r:id="rId140" w:history="1">
        <w:r w:rsidRPr="00D85008">
          <w:rPr>
            <w:rStyle w:val="Hyperlink"/>
            <w:rFonts w:ascii="Times New Roman" w:hAnsi="Times New Roman" w:cs="Arial"/>
            <w:szCs w:val="20"/>
          </w:rPr>
          <w:t>http://gefonline.org/projectDetailsSQL.cfm?projID=3271</w:t>
        </w:r>
      </w:hyperlink>
    </w:p>
    <w:p w:rsidR="00756375" w:rsidRDefault="00756375" w:rsidP="00F10ED0">
      <w:pPr>
        <w:rPr>
          <w:rFonts w:ascii="Times New Roman" w:hAnsi="Times New Roman" w:cs="Arial"/>
          <w:szCs w:val="20"/>
        </w:rPr>
      </w:pPr>
      <w:r w:rsidRPr="00EA5DD5">
        <w:rPr>
          <w:rFonts w:ascii="Times New Roman" w:hAnsi="Times New Roman" w:cs="Arial"/>
          <w:szCs w:val="20"/>
        </w:rPr>
        <w:t>Kenya coastal development project</w:t>
      </w:r>
      <w:r>
        <w:rPr>
          <w:rFonts w:ascii="Times New Roman" w:hAnsi="Times New Roman" w:cs="Arial"/>
          <w:szCs w:val="20"/>
        </w:rPr>
        <w:t xml:space="preserve"> - </w:t>
      </w:r>
      <w:hyperlink r:id="rId141" w:history="1">
        <w:r w:rsidRPr="00D85008">
          <w:rPr>
            <w:rStyle w:val="Hyperlink"/>
            <w:rFonts w:ascii="Times New Roman" w:hAnsi="Times New Roman" w:cs="Arial"/>
            <w:szCs w:val="20"/>
          </w:rPr>
          <w:t>http://web.worldbank.org/external/projects/main?pagePK=64312881&amp;piPK=64302848&amp;theSitePK=40941&amp;Projectid=P094692</w:t>
        </w:r>
      </w:hyperlink>
    </w:p>
    <w:p w:rsidR="00756375" w:rsidRDefault="00756375" w:rsidP="00F10ED0">
      <w:pPr>
        <w:rPr>
          <w:rFonts w:ascii="Times New Roman" w:hAnsi="Times New Roman" w:cs="Arial"/>
          <w:szCs w:val="20"/>
        </w:rPr>
      </w:pPr>
      <w:r w:rsidRPr="00EA5DD5">
        <w:rPr>
          <w:rFonts w:ascii="Times New Roman" w:hAnsi="Times New Roman" w:cs="Arial"/>
          <w:szCs w:val="20"/>
        </w:rPr>
        <w:t>Demonstrating and Capturing Best Practices and Technologies for the Reduction of Land-sourced Impacts Resulting from Coastal Tourism</w:t>
      </w:r>
      <w:r>
        <w:rPr>
          <w:rFonts w:ascii="Times New Roman" w:hAnsi="Times New Roman" w:cs="Arial"/>
          <w:szCs w:val="20"/>
        </w:rPr>
        <w:t xml:space="preserve"> - </w:t>
      </w:r>
      <w:hyperlink r:id="rId142" w:history="1">
        <w:r w:rsidRPr="00D85008">
          <w:rPr>
            <w:rStyle w:val="Hyperlink"/>
            <w:rFonts w:ascii="Times New Roman" w:hAnsi="Times New Roman" w:cs="Arial"/>
            <w:szCs w:val="20"/>
          </w:rPr>
          <w:t>http://gefonline.org/projectDetailsSQL.cfm?projID=2129</w:t>
        </w:r>
      </w:hyperlink>
    </w:p>
    <w:p w:rsidR="00756375" w:rsidRPr="00EA5DD5" w:rsidRDefault="00756375" w:rsidP="00F10ED0">
      <w:pPr>
        <w:rPr>
          <w:rFonts w:ascii="Times New Roman" w:hAnsi="Times New Roman" w:cs="Arial"/>
          <w:szCs w:val="20"/>
        </w:rPr>
      </w:pPr>
    </w:p>
    <w:p w:rsidR="00756375" w:rsidRPr="00EA5DD5" w:rsidRDefault="00756375" w:rsidP="00F10ED0">
      <w:pPr>
        <w:rPr>
          <w:rFonts w:ascii="Times New Roman" w:hAnsi="Times New Roman" w:cs="Arial"/>
          <w:szCs w:val="20"/>
        </w:rPr>
      </w:pPr>
      <w:r>
        <w:rPr>
          <w:rFonts w:ascii="Times New Roman" w:hAnsi="Times New Roman" w:cs="Arial"/>
          <w:szCs w:val="20"/>
        </w:rPr>
        <w:t xml:space="preserve"> </w:t>
      </w:r>
    </w:p>
    <w:p w:rsidR="00756375" w:rsidRPr="00EA5DD5" w:rsidRDefault="00756375" w:rsidP="00F10ED0">
      <w:pPr>
        <w:rPr>
          <w:rFonts w:ascii="Times New Roman" w:hAnsi="Times New Roman" w:cs="Arial"/>
          <w:szCs w:val="20"/>
        </w:rPr>
      </w:pPr>
      <w:r>
        <w:rPr>
          <w:rFonts w:ascii="Times New Roman" w:hAnsi="Times New Roman" w:cs="Arial"/>
          <w:szCs w:val="20"/>
        </w:rPr>
        <w:t xml:space="preserve"> </w:t>
      </w:r>
    </w:p>
    <w:p w:rsidR="00756375" w:rsidRPr="00F10ED0" w:rsidRDefault="00756375" w:rsidP="00AB2013">
      <w:pPr>
        <w:rPr>
          <w:rFonts w:ascii="Times New Roman" w:hAnsi="Times New Roman" w:cs="Times New Roman"/>
        </w:rPr>
      </w:pPr>
      <w:r>
        <w:rPr>
          <w:rFonts w:ascii="Times New Roman" w:hAnsi="Times New Roman" w:cs="Times New Roman"/>
        </w:rPr>
        <w:t xml:space="preserve"> </w:t>
      </w:r>
    </w:p>
    <w:p w:rsidR="00756375" w:rsidRPr="009E5582" w:rsidRDefault="00756375" w:rsidP="00AB2013">
      <w:pPr>
        <w:rPr>
          <w:rFonts w:ascii="Times New Roman" w:hAnsi="Times New Roman" w:cs="Times New Roman"/>
        </w:rPr>
      </w:pPr>
    </w:p>
    <w:p w:rsidR="00756375" w:rsidRPr="002A0567" w:rsidRDefault="00756375" w:rsidP="00AB2013">
      <w:pPr>
        <w:rPr>
          <w:rFonts w:ascii="Times New Roman" w:hAnsi="Times New Roman" w:cs="Times New Roman"/>
        </w:rPr>
      </w:pPr>
      <w:r>
        <w:rPr>
          <w:rFonts w:ascii="Times New Roman" w:hAnsi="Times New Roman" w:cs="Times New Roman"/>
        </w:rPr>
        <w:t xml:space="preserve"> </w:t>
      </w:r>
    </w:p>
    <w:p w:rsidR="00756375" w:rsidRPr="00EC1C78" w:rsidRDefault="00756375" w:rsidP="00AB2013">
      <w:pPr>
        <w:rPr>
          <w:rFonts w:ascii="Times New Roman" w:hAnsi="Times New Roman" w:cs="Times New Roman"/>
          <w:szCs w:val="20"/>
        </w:rPr>
      </w:pPr>
    </w:p>
    <w:p w:rsidR="00756375" w:rsidRDefault="00756375" w:rsidP="00A2414E">
      <w:pPr>
        <w:rPr>
          <w:rFonts w:ascii="Times New Roman" w:hAnsi="Times New Roman" w:cs="Times New Roman"/>
        </w:rPr>
      </w:pPr>
    </w:p>
    <w:p w:rsidR="00756375" w:rsidRPr="00A2414E" w:rsidRDefault="00756375" w:rsidP="00A2414E">
      <w:pPr>
        <w:rPr>
          <w:rFonts w:ascii="Times New Roman" w:hAnsi="Times New Roman" w:cs="Times New Roman"/>
          <w:szCs w:val="20"/>
        </w:rPr>
      </w:pPr>
    </w:p>
    <w:p w:rsidR="00756375" w:rsidRDefault="00756375" w:rsidP="00A2414E">
      <w:pPr>
        <w:rPr>
          <w:rFonts w:ascii="Times New Roman" w:hAnsi="Times New Roman" w:cs="Times New Roman"/>
        </w:rPr>
      </w:pPr>
    </w:p>
    <w:p w:rsidR="00756375" w:rsidRPr="00A2414E" w:rsidRDefault="00756375" w:rsidP="00A2414E">
      <w:pPr>
        <w:rPr>
          <w:rFonts w:ascii="Times New Roman" w:hAnsi="Times New Roman" w:cs="Times New Roman"/>
        </w:rPr>
      </w:pPr>
    </w:p>
    <w:p w:rsidR="00756375" w:rsidRDefault="00756375" w:rsidP="00A2414E">
      <w:pPr>
        <w:jc w:val="both"/>
        <w:rPr>
          <w:rFonts w:ascii="Arial" w:hAnsi="Arial" w:cs="Arial"/>
          <w:sz w:val="20"/>
          <w:szCs w:val="20"/>
        </w:rPr>
      </w:pPr>
    </w:p>
    <w:p w:rsidR="00756375" w:rsidRDefault="00756375" w:rsidP="00A2414E">
      <w:pPr>
        <w:jc w:val="both"/>
        <w:rPr>
          <w:rFonts w:ascii="Times New Roman" w:hAnsi="Times New Roman" w:cs="Times New Roman"/>
        </w:rPr>
      </w:pPr>
    </w:p>
    <w:p w:rsidR="00756375" w:rsidRPr="00A2414E" w:rsidRDefault="00756375" w:rsidP="00A2414E">
      <w:pPr>
        <w:jc w:val="both"/>
        <w:rPr>
          <w:rFonts w:ascii="Times New Roman" w:hAnsi="Times New Roman" w:cs="Times New Roman"/>
          <w:szCs w:val="20"/>
        </w:rPr>
      </w:pPr>
    </w:p>
    <w:p w:rsidR="00756375" w:rsidRPr="004E2E41" w:rsidRDefault="00756375" w:rsidP="006B7C47">
      <w:pPr>
        <w:pStyle w:val="Default"/>
        <w:jc w:val="both"/>
        <w:rPr>
          <w:rFonts w:ascii="Times New Roman" w:hAnsi="Times New Roman" w:cs="Times New Roman"/>
          <w:color w:val="auto"/>
          <w:sz w:val="22"/>
          <w:szCs w:val="22"/>
          <w:lang w:val="en-GB"/>
        </w:rPr>
      </w:pPr>
    </w:p>
    <w:p w:rsidR="00756375" w:rsidRDefault="00756375" w:rsidP="009511FE">
      <w:pPr>
        <w:pStyle w:val="NormalWeb"/>
        <w:spacing w:after="0"/>
        <w:rPr>
          <w:sz w:val="22"/>
          <w:szCs w:val="22"/>
        </w:rPr>
      </w:pPr>
    </w:p>
    <w:p w:rsidR="00756375" w:rsidRDefault="00756375" w:rsidP="009511FE">
      <w:pPr>
        <w:pStyle w:val="NormalWeb"/>
        <w:spacing w:after="0"/>
        <w:rPr>
          <w:sz w:val="22"/>
          <w:szCs w:val="22"/>
        </w:rPr>
      </w:pPr>
    </w:p>
    <w:p w:rsidR="00756375" w:rsidRDefault="00756375" w:rsidP="009511FE">
      <w:pPr>
        <w:pStyle w:val="NormalWeb"/>
        <w:spacing w:after="0"/>
        <w:rPr>
          <w:sz w:val="22"/>
          <w:szCs w:val="22"/>
        </w:rPr>
      </w:pPr>
    </w:p>
    <w:p w:rsidR="00756375" w:rsidRPr="004C0F8D" w:rsidRDefault="00756375" w:rsidP="009511FE">
      <w:pPr>
        <w:pStyle w:val="NormalWeb"/>
        <w:spacing w:after="0"/>
        <w:rPr>
          <w:sz w:val="28"/>
          <w:szCs w:val="28"/>
        </w:rPr>
      </w:pPr>
      <w:r w:rsidRPr="004C0F8D">
        <w:rPr>
          <w:b/>
          <w:bCs/>
          <w:sz w:val="28"/>
          <w:szCs w:val="28"/>
        </w:rPr>
        <w:t xml:space="preserve">VI. Ports and Coastal Transport </w:t>
      </w:r>
      <w:r>
        <w:rPr>
          <w:b/>
          <w:bCs/>
          <w:sz w:val="28"/>
          <w:szCs w:val="28"/>
        </w:rPr>
        <w:t xml:space="preserve">- </w:t>
      </w:r>
      <w:r w:rsidRPr="00027F9F">
        <w:rPr>
          <w:bCs/>
        </w:rPr>
        <w:t>Prepare</w:t>
      </w:r>
      <w:r>
        <w:rPr>
          <w:bCs/>
        </w:rPr>
        <w:t>d by Professor Gavin Maasdorp,                     E</w:t>
      </w:r>
      <w:r w:rsidRPr="00027F9F">
        <w:rPr>
          <w:bCs/>
        </w:rPr>
        <w:t xml:space="preserve">-mail: </w:t>
      </w:r>
      <w:hyperlink r:id="rId143" w:history="1">
        <w:r w:rsidRPr="00027F9F">
          <w:rPr>
            <w:rStyle w:val="Hyperlink"/>
            <w:bCs/>
          </w:rPr>
          <w:t>gmaasdorp@imanidevelopment.com</w:t>
        </w:r>
      </w:hyperlink>
    </w:p>
    <w:p w:rsidR="00756375" w:rsidRDefault="00756375" w:rsidP="009511FE">
      <w:pPr>
        <w:pStyle w:val="NormalWeb"/>
        <w:spacing w:after="0"/>
      </w:pPr>
      <w:r>
        <w:rPr>
          <w:b/>
          <w:bCs/>
          <w:sz w:val="22"/>
          <w:szCs w:val="22"/>
        </w:rPr>
        <w:t xml:space="preserve">1. Introduction </w:t>
      </w:r>
    </w:p>
    <w:p w:rsidR="00756375" w:rsidRDefault="00756375" w:rsidP="009511FE">
      <w:pPr>
        <w:pStyle w:val="NormalWeb"/>
        <w:spacing w:after="0"/>
      </w:pPr>
      <w:r>
        <w:rPr>
          <w:sz w:val="22"/>
          <w:szCs w:val="22"/>
        </w:rPr>
        <w:t>The coastline of Kenya stretches approximately 500 km and is fairly regular with few deep bays or river estuaries. The coastal plain is narrow in the south, rising all the way to Nairobi, but further north is a broad low-lying plain rising gradually to the level of the Great Lakes. The main ports are Mombasa in the south and Malindi and Lamu in the north; smaller fishing ports exist at Kilifi and Shimoni. The main activities in the coastal areas outside the city of Mombasa (population 800,000) are farming (sugarcane, cassava, millet, fruits and maize), fishing and tourism.</w:t>
      </w:r>
    </w:p>
    <w:p w:rsidR="00756375" w:rsidRDefault="00756375" w:rsidP="00E071CB">
      <w:pPr>
        <w:pStyle w:val="NormalWeb"/>
        <w:spacing w:after="0"/>
      </w:pPr>
      <w:r>
        <w:rPr>
          <w:b/>
          <w:bCs/>
          <w:sz w:val="22"/>
          <w:szCs w:val="22"/>
        </w:rPr>
        <w:t>2. Extent of Ports and Transport Activities</w:t>
      </w:r>
    </w:p>
    <w:p w:rsidR="00756375" w:rsidRPr="00027F9F" w:rsidRDefault="00756375" w:rsidP="009511FE">
      <w:pPr>
        <w:pStyle w:val="NormalWeb"/>
        <w:spacing w:after="0"/>
        <w:ind w:right="374"/>
      </w:pPr>
      <w:r w:rsidRPr="00027F9F">
        <w:rPr>
          <w:b/>
          <w:bCs/>
          <w:iCs/>
          <w:sz w:val="22"/>
          <w:szCs w:val="22"/>
        </w:rPr>
        <w:t xml:space="preserve">Mombasa </w:t>
      </w:r>
    </w:p>
    <w:p w:rsidR="00756375" w:rsidRDefault="00756375" w:rsidP="00E071CB">
      <w:pPr>
        <w:pStyle w:val="NormalWeb"/>
        <w:spacing w:after="0"/>
        <w:ind w:right="-29"/>
      </w:pPr>
      <w:r>
        <w:rPr>
          <w:sz w:val="22"/>
          <w:szCs w:val="22"/>
        </w:rPr>
        <w:t xml:space="preserve">The only international port of Kenya is Mombasa, located within the deep Kilindini Bay reached by a narrow entrance channel along which shallow draft and sandbanks make navigation difficult. The design work to dredge the channel up to 15 metres draft and to widen the turning basins has been completed and is at tendering level. This, upon completion, will accommodate the new generation of bigger vessels and increase the port’s competitiveness. The port is managed by the Kenya Ports Authority. Port throughput grew by 2.8 per cent from 15.96 million tons in 2007 to 16.41 million tons in 2008, mainly due to improved efficiency from improved equipment and management as well as the introduction of 24-hour services seven days per week. Transit traffic grew 10.2% from 4.4 million tons in 2007 to 4.87 million tons in 2008. </w:t>
      </w:r>
    </w:p>
    <w:p w:rsidR="00756375" w:rsidRDefault="00756375" w:rsidP="00E071CB">
      <w:pPr>
        <w:pStyle w:val="NormalWeb"/>
        <w:spacing w:after="0"/>
        <w:ind w:right="-29"/>
      </w:pPr>
      <w:r>
        <w:rPr>
          <w:sz w:val="22"/>
          <w:szCs w:val="22"/>
        </w:rPr>
        <w:t>The new port control tower has modern maritime communication equipment including the Vessel Traffic Management System (VTMS) aimed at monitoring movements of vessels within the harbour, the Global Maritime Distress Signalling System (GMDSS), and Closed Circuit Television monitoring of the port and perimeter. New safety regulations have been enforced in line with the requirements of the International Ship and Port Facility (ISPS) Code.</w:t>
      </w:r>
    </w:p>
    <w:p w:rsidR="00756375" w:rsidRDefault="00756375" w:rsidP="00E071CB">
      <w:pPr>
        <w:pStyle w:val="NormalWeb"/>
        <w:spacing w:after="0"/>
        <w:ind w:right="-29"/>
      </w:pPr>
      <w:r>
        <w:rPr>
          <w:sz w:val="22"/>
          <w:szCs w:val="22"/>
        </w:rPr>
        <w:t>Implementation of the Kilindini Waterfront Operating System in 2008 has led to improved efficiency. The system has been interfaced with Kenya. Revenue Authority‘s Simba System and port users have begun to enjoy its benefits. The final phase of the port-ICT strategy will be the implementation of the Port Community-based System which will transform Mombasa into an e-port by 2010.</w:t>
      </w:r>
    </w:p>
    <w:p w:rsidR="00756375" w:rsidRDefault="00756375" w:rsidP="00E071CB">
      <w:pPr>
        <w:pStyle w:val="NormalWeb"/>
        <w:spacing w:after="0"/>
        <w:ind w:right="-29"/>
      </w:pPr>
      <w:r>
        <w:rPr>
          <w:sz w:val="22"/>
          <w:szCs w:val="22"/>
        </w:rPr>
        <w:t>The Liquefied Petroleum Gas (LPG) import terminal design work is in the final stages, and the project is awaiting National Environmental Management Authority approval to commence. The facility, once completed, will accommodate tankers of up to 27,000 DWT and handle about 600,000 tons of LPG per year.</w:t>
      </w:r>
    </w:p>
    <w:p w:rsidR="00756375" w:rsidRDefault="00756375" w:rsidP="009511FE">
      <w:pPr>
        <w:pStyle w:val="NormalWeb"/>
        <w:spacing w:after="0"/>
        <w:ind w:right="-29"/>
      </w:pPr>
      <w:r>
        <w:rPr>
          <w:sz w:val="22"/>
          <w:szCs w:val="22"/>
        </w:rPr>
        <w:t>The new container terminal, funded jointly by the Japan Bank for International Cooperation and the Government of Kenya, is able to handle 1.2 million TEUs per annum, but container traffic fell from 615,733 TEUs in 2006 to 585,367 TEUs in 2007. Container yard residence is about 9,000 TEUs compared to a capacity of 14,500 TEUs.</w:t>
      </w:r>
    </w:p>
    <w:p w:rsidR="00756375" w:rsidRDefault="00756375" w:rsidP="00E071CB">
      <w:pPr>
        <w:pStyle w:val="NormalWeb"/>
        <w:spacing w:after="0"/>
        <w:ind w:right="-29"/>
      </w:pPr>
      <w:r>
        <w:rPr>
          <w:sz w:val="22"/>
          <w:szCs w:val="22"/>
        </w:rPr>
        <w:t>A private company, Container Freight Stations (CFS), receives break-bulk cargo directly from ships, reducing cargo dwell time and congestion as well as enhancing yard planning. Recent purchases to boost marine and cargo-handling operations are: a pilot boat, two ship-to-shore gantry cranes, eight rubber-tyred gantry cranes, five reach-stackers and one mobile harbour crane. A total of 23 global shipping lines use the port.</w:t>
      </w:r>
    </w:p>
    <w:p w:rsidR="00756375" w:rsidRPr="00027F9F" w:rsidRDefault="00756375" w:rsidP="009511FE">
      <w:pPr>
        <w:pStyle w:val="NormalWeb"/>
        <w:spacing w:after="0"/>
        <w:ind w:right="374"/>
      </w:pPr>
      <w:r w:rsidRPr="00027F9F">
        <w:rPr>
          <w:b/>
          <w:bCs/>
          <w:iCs/>
          <w:sz w:val="22"/>
          <w:szCs w:val="22"/>
        </w:rPr>
        <w:t xml:space="preserve">Malindi </w:t>
      </w:r>
    </w:p>
    <w:p w:rsidR="00756375" w:rsidRDefault="00756375" w:rsidP="00E071CB">
      <w:pPr>
        <w:pStyle w:val="NormalWeb"/>
        <w:spacing w:after="0"/>
        <w:ind w:right="-29"/>
      </w:pPr>
      <w:r>
        <w:rPr>
          <w:sz w:val="22"/>
          <w:szCs w:val="22"/>
        </w:rPr>
        <w:t>Malindi town is a centre for the local fishing industry, but launching is done from the beach, boats are moored in the bay, and there are no facilities for conventional cargo handling. Sugarcane, coconuts and rubber have been grown in the area, but this activity has failed to promote the construction of a viable port.</w:t>
      </w:r>
    </w:p>
    <w:p w:rsidR="00756375" w:rsidRPr="00027F9F" w:rsidRDefault="00756375" w:rsidP="009511FE">
      <w:pPr>
        <w:pStyle w:val="NormalWeb"/>
        <w:spacing w:after="0"/>
        <w:ind w:right="374"/>
      </w:pPr>
      <w:r w:rsidRPr="00027F9F">
        <w:rPr>
          <w:b/>
          <w:bCs/>
          <w:iCs/>
          <w:sz w:val="22"/>
          <w:szCs w:val="22"/>
        </w:rPr>
        <w:t>Lamu (Manda Bay)</w:t>
      </w:r>
    </w:p>
    <w:p w:rsidR="00756375" w:rsidRDefault="00756375" w:rsidP="00E071CB">
      <w:pPr>
        <w:pStyle w:val="NormalWeb"/>
        <w:spacing w:after="0"/>
        <w:ind w:right="-29"/>
      </w:pPr>
      <w:r>
        <w:rPr>
          <w:sz w:val="22"/>
          <w:szCs w:val="22"/>
        </w:rPr>
        <w:t>The port of Lamu is currently a small anchorage about 250 km from Mombasa within the deepwater Manda Bay sheltered by the Lamu Island. Development of Lamu requires minimal dredging and provides access to the open sea, allowing many ships to anchor as opposed to the situation at Mombasa, which is located in a creek that allows entry of one ship at a time.</w:t>
      </w:r>
    </w:p>
    <w:p w:rsidR="00756375" w:rsidRDefault="00756375" w:rsidP="00E071CB">
      <w:pPr>
        <w:pStyle w:val="NormalWeb"/>
        <w:spacing w:after="0"/>
        <w:ind w:right="-29"/>
      </w:pPr>
      <w:r>
        <w:rPr>
          <w:sz w:val="22"/>
          <w:szCs w:val="22"/>
        </w:rPr>
        <w:t>The site has been selected to build a second deepwater port for Kenya and, if all negotiations and settlement of local opposition can be achieved, construction will begin in 2010. The reason for building a major port at Lamu is the draft of 18 metres compared to 13 metres at Mombasa. The port will accommodate planned bulk exports of petroleum products to be moved on rail or pipeline from Southern Sudan. A new and modern port will be built at Lamu (Manda Bay).The first stage will consist of two berths out of 22 berths that are to be built on a four-kilometre quayside in a project that will take five years. Most of the vessels calling at the Lamu port are expected to be large post-Panamax vessels.</w:t>
      </w:r>
    </w:p>
    <w:p w:rsidR="00756375" w:rsidRDefault="00756375" w:rsidP="009511FE">
      <w:pPr>
        <w:pStyle w:val="NormalWeb"/>
        <w:spacing w:after="0"/>
      </w:pPr>
      <w:r>
        <w:rPr>
          <w:sz w:val="22"/>
          <w:szCs w:val="22"/>
        </w:rPr>
        <w:t>The port project, estimated to cost Sh273 billion, will also serve as a trade corridor from Lamu to Juba in Southern Sudan after a standard-gauge railway is constructed. The Corridor would link the port with Garissa, Isiolo, Maralal, Lodwar and Lokichoggio. From Isiolo the Corridor would branch to Moyale on the border with Ethiopia. The viability of linking with Addis Ababa will be examined. From Lokichoggio the Corridor would also branch to the border with Southern Sudan. The Corridor is intended to serve the landlocked countries of Uganda, Rwanda and Burundi as well as the Eastern DR Congo. The viability of connecting the Corridor to Kigali (Burundi) will be examined.</w:t>
      </w:r>
    </w:p>
    <w:p w:rsidR="00756375" w:rsidRDefault="00756375" w:rsidP="009511FE">
      <w:pPr>
        <w:pStyle w:val="NormalWeb"/>
        <w:spacing w:after="0"/>
      </w:pPr>
      <w:r>
        <w:rPr>
          <w:sz w:val="22"/>
          <w:szCs w:val="22"/>
        </w:rPr>
        <w:t>Several investors such as Qatar, United Arab Emirates, the US, China and India have shown willingness to finance various project components that include an oil refinery and terminal and an international airport.</w:t>
      </w:r>
    </w:p>
    <w:p w:rsidR="00756375" w:rsidRDefault="00756375" w:rsidP="009511FE">
      <w:pPr>
        <w:pStyle w:val="NormalWeb"/>
        <w:spacing w:after="0"/>
      </w:pPr>
      <w:r>
        <w:rPr>
          <w:b/>
          <w:bCs/>
          <w:sz w:val="22"/>
          <w:szCs w:val="22"/>
        </w:rPr>
        <w:t>3. Policy and Governance of Ports and Shipping</w:t>
      </w:r>
    </w:p>
    <w:p w:rsidR="00756375" w:rsidRDefault="00756375" w:rsidP="009511FE">
      <w:pPr>
        <w:pStyle w:val="NormalWeb"/>
        <w:spacing w:after="0"/>
      </w:pPr>
      <w:r>
        <w:rPr>
          <w:sz w:val="22"/>
          <w:szCs w:val="22"/>
        </w:rPr>
        <w:t>All maritime and port activities are under the control of the Ministry of Transport. Kenya Maritime Authority (KMA), established by Act of parliament in 2008, is charged with control of ports and shipping in relation to the national responsibilities for international conventions, protocols, standards and liaisons. The KMA registers merchant shipping and provides for inspections and compliance with safety regulations.</w:t>
      </w:r>
    </w:p>
    <w:p w:rsidR="00756375" w:rsidRDefault="00756375" w:rsidP="009511FE">
      <w:pPr>
        <w:pStyle w:val="NormalWeb"/>
        <w:spacing w:after="0"/>
      </w:pPr>
    </w:p>
    <w:p w:rsidR="00756375" w:rsidRDefault="00756375" w:rsidP="009511FE">
      <w:pPr>
        <w:pStyle w:val="NormalWeb"/>
        <w:spacing w:after="0"/>
      </w:pPr>
      <w:r>
        <w:rPr>
          <w:sz w:val="22"/>
          <w:szCs w:val="22"/>
        </w:rPr>
        <w:t xml:space="preserve">Kenya Ports Authority (KPA) was established in </w:t>
      </w:r>
      <w:r>
        <w:rPr>
          <w:color w:val="000000"/>
          <w:sz w:val="22"/>
          <w:szCs w:val="22"/>
        </w:rPr>
        <w:t>1978</w:t>
      </w:r>
      <w:r>
        <w:rPr>
          <w:sz w:val="22"/>
          <w:szCs w:val="22"/>
        </w:rPr>
        <w:t xml:space="preserve"> by A</w:t>
      </w:r>
      <w:r>
        <w:rPr>
          <w:color w:val="000000"/>
          <w:sz w:val="22"/>
          <w:szCs w:val="22"/>
        </w:rPr>
        <w:t>ct of Parliament</w:t>
      </w:r>
      <w:r>
        <w:rPr>
          <w:sz w:val="22"/>
          <w:szCs w:val="22"/>
        </w:rPr>
        <w:t xml:space="preserve"> and is located in Mombasa. It is a </w:t>
      </w:r>
      <w:r>
        <w:rPr>
          <w:color w:val="000000"/>
          <w:sz w:val="22"/>
          <w:szCs w:val="22"/>
        </w:rPr>
        <w:t>state-owned corporation</w:t>
      </w:r>
      <w:r>
        <w:rPr>
          <w:sz w:val="22"/>
          <w:szCs w:val="22"/>
        </w:rPr>
        <w:t xml:space="preserve"> with the responsibility to "maintain, operate, improve and regulate all scheduled </w:t>
      </w:r>
      <w:r>
        <w:rPr>
          <w:color w:val="000000"/>
          <w:sz w:val="22"/>
          <w:szCs w:val="22"/>
        </w:rPr>
        <w:t>seaports</w:t>
      </w:r>
      <w:r>
        <w:rPr>
          <w:sz w:val="22"/>
          <w:szCs w:val="22"/>
        </w:rPr>
        <w:t xml:space="preserve">". It is an original investor in </w:t>
      </w:r>
      <w:r>
        <w:rPr>
          <w:color w:val="000000"/>
          <w:sz w:val="22"/>
          <w:szCs w:val="22"/>
        </w:rPr>
        <w:t>Kenya National Shipping Line</w:t>
      </w:r>
      <w:r>
        <w:rPr>
          <w:sz w:val="22"/>
          <w:szCs w:val="22"/>
        </w:rPr>
        <w:t xml:space="preserve">, a state-owned corporation formed in 1989 when the </w:t>
      </w:r>
      <w:r>
        <w:rPr>
          <w:color w:val="000000"/>
          <w:sz w:val="22"/>
          <w:szCs w:val="22"/>
        </w:rPr>
        <w:t xml:space="preserve">government </w:t>
      </w:r>
      <w:r>
        <w:rPr>
          <w:sz w:val="22"/>
          <w:szCs w:val="22"/>
        </w:rPr>
        <w:t xml:space="preserve">also brought together the operation and regulation of existing </w:t>
      </w:r>
      <w:r>
        <w:rPr>
          <w:color w:val="000000"/>
          <w:sz w:val="22"/>
          <w:szCs w:val="22"/>
        </w:rPr>
        <w:t>ferry services</w:t>
      </w:r>
      <w:r>
        <w:rPr>
          <w:sz w:val="22"/>
          <w:szCs w:val="22"/>
        </w:rPr>
        <w:t xml:space="preserve">, including the </w:t>
      </w:r>
      <w:r>
        <w:rPr>
          <w:color w:val="000000"/>
          <w:sz w:val="22"/>
          <w:szCs w:val="22"/>
        </w:rPr>
        <w:t>Likoni Ferry</w:t>
      </w:r>
      <w:r>
        <w:rPr>
          <w:sz w:val="22"/>
          <w:szCs w:val="22"/>
        </w:rPr>
        <w:t xml:space="preserve"> service at Mombasa, into one subsidiary of the KPA named </w:t>
      </w:r>
      <w:r>
        <w:rPr>
          <w:color w:val="000000"/>
          <w:sz w:val="22"/>
          <w:szCs w:val="22"/>
        </w:rPr>
        <w:t>Kenya Ferry Services</w:t>
      </w:r>
      <w:r>
        <w:rPr>
          <w:sz w:val="22"/>
          <w:szCs w:val="22"/>
        </w:rPr>
        <w:t>. The subsidiary was devolved to the status of an independent Kenya state-owned corporation in 1998.</w:t>
      </w:r>
    </w:p>
    <w:p w:rsidR="00756375" w:rsidRDefault="00756375" w:rsidP="009511FE">
      <w:pPr>
        <w:pStyle w:val="NormalWeb"/>
        <w:spacing w:after="0"/>
      </w:pPr>
      <w:r>
        <w:rPr>
          <w:b/>
          <w:bCs/>
          <w:sz w:val="22"/>
          <w:szCs w:val="22"/>
        </w:rPr>
        <w:t>4. Planning and Management of Ports</w:t>
      </w:r>
    </w:p>
    <w:p w:rsidR="00756375" w:rsidRDefault="00756375" w:rsidP="009511FE">
      <w:pPr>
        <w:pStyle w:val="NormalWeb"/>
        <w:spacing w:after="0"/>
      </w:pPr>
      <w:r>
        <w:rPr>
          <w:sz w:val="22"/>
          <w:szCs w:val="22"/>
        </w:rPr>
        <w:t xml:space="preserve">The ports are managed by </w:t>
      </w:r>
      <w:r>
        <w:rPr>
          <w:rStyle w:val="Emphasis"/>
          <w:i w:val="0"/>
          <w:iCs w:val="0"/>
          <w:sz w:val="22"/>
          <w:szCs w:val="22"/>
        </w:rPr>
        <w:t>KPA</w:t>
      </w:r>
      <w:r>
        <w:rPr>
          <w:sz w:val="22"/>
          <w:szCs w:val="22"/>
        </w:rPr>
        <w:t>. The privatisation of the container terminal and some cargo handling services in Mombasa is a relatively new and positive development. The joint ownership of the petroleum products terminal by the government and oil companies has ensured efficient services and continual supplies of fuel. The private sector is being increasingly involved in the provision of services such as security, communications and dredging.</w:t>
      </w:r>
    </w:p>
    <w:p w:rsidR="00756375" w:rsidRDefault="00756375" w:rsidP="009511FE">
      <w:pPr>
        <w:pStyle w:val="NormalWeb"/>
        <w:spacing w:after="0"/>
      </w:pPr>
      <w:r>
        <w:rPr>
          <w:b/>
          <w:bCs/>
          <w:sz w:val="22"/>
          <w:szCs w:val="22"/>
        </w:rPr>
        <w:t>5. Developments and Trade</w:t>
      </w:r>
    </w:p>
    <w:p w:rsidR="00756375" w:rsidRDefault="00756375" w:rsidP="009511FE">
      <w:pPr>
        <w:pStyle w:val="NormalWeb"/>
        <w:spacing w:after="0"/>
      </w:pPr>
      <w:r>
        <w:rPr>
          <w:sz w:val="22"/>
          <w:szCs w:val="22"/>
        </w:rPr>
        <w:t xml:space="preserve">The Northern Corridor in the East African Community runs from Mombasa to several landlocked countries. Most of the traffic is with Uganda (75.9% of the transit market share, or 3.7 million tons, in 2008). Cargoes for DRC increased to 304,400 tons. Liquid-bulk cargoes were 5.63 million tons in 2008 but transhipment fell slightly, as did dry-bulk and break-bulk from Asian countries. There are five Export Processing Zones (EPZ) along the Corridor, namely, Mombasa, Athi, Nairobi, Della Rue and Nakuru, and more are being planned. </w:t>
      </w:r>
    </w:p>
    <w:p w:rsidR="00756375" w:rsidRPr="00E071CB" w:rsidRDefault="00756375" w:rsidP="009511FE">
      <w:pPr>
        <w:pStyle w:val="NormalWeb"/>
        <w:spacing w:after="0"/>
      </w:pPr>
      <w:r>
        <w:rPr>
          <w:sz w:val="22"/>
          <w:szCs w:val="22"/>
        </w:rPr>
        <w:t xml:space="preserve">Kenya’s chief exports are horticultural products and </w:t>
      </w:r>
      <w:r>
        <w:rPr>
          <w:color w:val="000000"/>
          <w:sz w:val="22"/>
          <w:szCs w:val="22"/>
        </w:rPr>
        <w:t>tea</w:t>
      </w:r>
      <w:r>
        <w:rPr>
          <w:sz w:val="22"/>
          <w:szCs w:val="22"/>
        </w:rPr>
        <w:t xml:space="preserve">. In 2005 the combined value of these commodities was US$1,150 million, about ten times the value of Kenya’s third most valuable export, coffee. Kenya’s other significant exports are petroleum products, sold to near neighbours, fish, salt, soda ash, sodium carbonate, sugar, cement, pyrethrum, and sisal. Africa is Kenya's largest export market, followed by the European Union. The major destinations for exports are the United Kingdom (UK), Tanzania, Uganda, and the Netherlands. Major suppliers are the UK, </w:t>
      </w:r>
      <w:r>
        <w:rPr>
          <w:color w:val="000000"/>
          <w:sz w:val="22"/>
          <w:szCs w:val="22"/>
        </w:rPr>
        <w:t>United Arab Emirates</w:t>
      </w:r>
      <w:r>
        <w:rPr>
          <w:sz w:val="22"/>
          <w:szCs w:val="22"/>
        </w:rPr>
        <w:t>, Japan and India.</w:t>
      </w:r>
    </w:p>
    <w:p w:rsidR="00756375" w:rsidRDefault="00756375" w:rsidP="009511FE">
      <w:pPr>
        <w:pStyle w:val="NormalWeb"/>
        <w:spacing w:after="0"/>
      </w:pPr>
      <w:r>
        <w:rPr>
          <w:sz w:val="22"/>
          <w:szCs w:val="22"/>
        </w:rPr>
        <w:t xml:space="preserve">The leading imports are crude petroleum, beverages, chemicals, manufactured goods, machinery, pharmaceuticals, professional and scientific instruments, resins and transportation equipment. Kenya currently imports all its crude petroleum requirements. Petroleum accounts for 20-25% of the national import bill. Kenya Petroleum Refineries - a 50:50 joint venture between the government and several oil majors - operates the country’s sole oil refinery in </w:t>
      </w:r>
      <w:r>
        <w:rPr>
          <w:color w:val="000000"/>
          <w:sz w:val="22"/>
          <w:szCs w:val="22"/>
        </w:rPr>
        <w:t>Mombasa</w:t>
      </w:r>
      <w:r>
        <w:rPr>
          <w:sz w:val="22"/>
          <w:szCs w:val="22"/>
        </w:rPr>
        <w:t xml:space="preserve">, which currently meets 60% of local demand for petroleum products. In 2004 oil consumption was estimated at 55,000 barrels a day. Most of the Mombasa refinery’s production is transported via the Mombasa-Nairobi pipeline. </w:t>
      </w:r>
    </w:p>
    <w:p w:rsidR="00756375" w:rsidRDefault="00756375" w:rsidP="009511FE">
      <w:pPr>
        <w:pStyle w:val="NormalWeb"/>
        <w:spacing w:after="0"/>
      </w:pPr>
      <w:r>
        <w:rPr>
          <w:b/>
          <w:bCs/>
          <w:sz w:val="22"/>
          <w:szCs w:val="22"/>
        </w:rPr>
        <w:t xml:space="preserve">6. Ports Impact and Benefits to Coastal Communities </w:t>
      </w:r>
    </w:p>
    <w:p w:rsidR="00756375" w:rsidRDefault="00756375" w:rsidP="009511FE">
      <w:pPr>
        <w:pStyle w:val="NormalWeb"/>
        <w:spacing w:after="0"/>
      </w:pPr>
      <w:r>
        <w:rPr>
          <w:sz w:val="22"/>
          <w:szCs w:val="22"/>
        </w:rPr>
        <w:t>The Coast Province has six Districts namely, Mombasa, Kilifi, Kwale, Tana River, Taita-Taveta and Lamu. These districts are administered by local government in terms of a number of national Acts covering agriculture, maritime, conservation, environment and fisheries.</w:t>
      </w:r>
    </w:p>
    <w:p w:rsidR="00756375" w:rsidRDefault="00756375" w:rsidP="009511FE">
      <w:pPr>
        <w:pStyle w:val="NormalWeb"/>
        <w:spacing w:after="0"/>
      </w:pPr>
    </w:p>
    <w:p w:rsidR="00756375" w:rsidRDefault="00756375" w:rsidP="009511FE">
      <w:pPr>
        <w:pStyle w:val="NormalWeb"/>
        <w:spacing w:after="0"/>
      </w:pPr>
      <w:r>
        <w:rPr>
          <w:sz w:val="22"/>
          <w:szCs w:val="22"/>
        </w:rPr>
        <w:t xml:space="preserve">The impacts of the ports on their immediate surrounds are minimal as these areas are primarily rural with subsistence agriculture the main activity. Efforts at improving maize yields and introducing better farm management practices are only partially successful due to low incomes and lack of capital, training and equipment. Fishing is a major source of income and food for communities living close to the shoreline, but there is little potential for expansion due lack of equipment, markets and distribution networks. </w:t>
      </w:r>
    </w:p>
    <w:p w:rsidR="00756375" w:rsidRDefault="00756375" w:rsidP="009511FE">
      <w:pPr>
        <w:pStyle w:val="NormalWeb"/>
        <w:spacing w:after="0"/>
      </w:pPr>
      <w:r>
        <w:rPr>
          <w:sz w:val="22"/>
          <w:szCs w:val="22"/>
        </w:rPr>
        <w:t>Tourism is a major industry all along the coast, and increases in the numbers of tourists, more affluent than the local population, provides the necessary markets for fish, fresh produce and agricultural crops that have the potential for expanding. In addition, the building of resorts provides employment and encourages production of cement, bricks, and a range of beverage and food products. The proposed development of the port of Lamu at Manda Bay would result in a significant increase in that potential for employment in the district and beyond.</w:t>
      </w:r>
    </w:p>
    <w:p w:rsidR="00756375" w:rsidRDefault="00756375" w:rsidP="009511FE">
      <w:pPr>
        <w:pStyle w:val="NormalWeb"/>
        <w:spacing w:after="0"/>
      </w:pPr>
      <w:r>
        <w:rPr>
          <w:b/>
          <w:bCs/>
          <w:sz w:val="22"/>
          <w:szCs w:val="22"/>
        </w:rPr>
        <w:t>7.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756375" w:rsidTr="005E0B2B">
        <w:trPr>
          <w:trHeight w:val="3140"/>
        </w:trPr>
        <w:tc>
          <w:tcPr>
            <w:tcW w:w="4788" w:type="dxa"/>
          </w:tcPr>
          <w:p w:rsidR="00756375" w:rsidRPr="005E0B2B" w:rsidRDefault="00756375" w:rsidP="005E0B2B">
            <w:pPr>
              <w:pStyle w:val="NormalWeb"/>
              <w:spacing w:after="0"/>
              <w:rPr>
                <w:b/>
                <w:bCs/>
                <w:iCs/>
                <w:sz w:val="22"/>
                <w:szCs w:val="22"/>
              </w:rPr>
            </w:pPr>
            <w:r w:rsidRPr="005E0B2B">
              <w:rPr>
                <w:b/>
                <w:bCs/>
                <w:iCs/>
                <w:sz w:val="22"/>
                <w:szCs w:val="22"/>
              </w:rPr>
              <w:t>Strengths</w:t>
            </w:r>
          </w:p>
          <w:p w:rsidR="00756375" w:rsidRDefault="00756375" w:rsidP="005E0B2B">
            <w:pPr>
              <w:pStyle w:val="NormalWeb"/>
              <w:numPr>
                <w:ilvl w:val="0"/>
                <w:numId w:val="29"/>
              </w:numPr>
              <w:spacing w:after="0" w:afterAutospacing="0"/>
            </w:pPr>
            <w:r w:rsidRPr="005E0B2B">
              <w:rPr>
                <w:sz w:val="22"/>
                <w:szCs w:val="22"/>
              </w:rPr>
              <w:t xml:space="preserve">Stable legal framework. </w:t>
            </w:r>
          </w:p>
          <w:p w:rsidR="00756375" w:rsidRDefault="00756375" w:rsidP="005E0B2B">
            <w:pPr>
              <w:pStyle w:val="NormalWeb"/>
              <w:numPr>
                <w:ilvl w:val="0"/>
                <w:numId w:val="29"/>
              </w:numPr>
              <w:spacing w:after="0" w:afterAutospacing="0"/>
            </w:pPr>
            <w:r w:rsidRPr="005E0B2B">
              <w:rPr>
                <w:sz w:val="22"/>
                <w:szCs w:val="22"/>
              </w:rPr>
              <w:t>Agricultural potential and rainfall.</w:t>
            </w:r>
          </w:p>
          <w:p w:rsidR="00756375" w:rsidRDefault="00756375" w:rsidP="005E0B2B">
            <w:pPr>
              <w:pStyle w:val="NormalWeb"/>
              <w:numPr>
                <w:ilvl w:val="0"/>
                <w:numId w:val="29"/>
              </w:numPr>
              <w:spacing w:after="0" w:afterAutospacing="0"/>
            </w:pPr>
            <w:r w:rsidRPr="005E0B2B">
              <w:rPr>
                <w:sz w:val="22"/>
                <w:szCs w:val="22"/>
              </w:rPr>
              <w:t>Strategic location relative to landlocked neighbours.</w:t>
            </w:r>
          </w:p>
          <w:p w:rsidR="00756375" w:rsidRDefault="00756375" w:rsidP="005E0B2B">
            <w:pPr>
              <w:pStyle w:val="NormalWeb"/>
              <w:numPr>
                <w:ilvl w:val="0"/>
                <w:numId w:val="29"/>
              </w:numPr>
              <w:spacing w:after="0" w:afterAutospacing="0"/>
            </w:pPr>
            <w:r w:rsidRPr="005E0B2B">
              <w:rPr>
                <w:sz w:val="22"/>
                <w:szCs w:val="22"/>
              </w:rPr>
              <w:t xml:space="preserve">High proportion of entrepreneurial classes. </w:t>
            </w:r>
          </w:p>
          <w:p w:rsidR="00756375" w:rsidRPr="005E0B2B" w:rsidRDefault="00756375" w:rsidP="005E0B2B">
            <w:pPr>
              <w:pStyle w:val="NormalWeb"/>
              <w:spacing w:after="0"/>
              <w:rPr>
                <w:bCs/>
                <w:iCs/>
                <w:sz w:val="22"/>
                <w:szCs w:val="22"/>
              </w:rPr>
            </w:pPr>
          </w:p>
        </w:tc>
        <w:tc>
          <w:tcPr>
            <w:tcW w:w="4788" w:type="dxa"/>
          </w:tcPr>
          <w:p w:rsidR="00756375" w:rsidRPr="005E0B2B" w:rsidRDefault="00756375" w:rsidP="005E0B2B">
            <w:pPr>
              <w:pStyle w:val="NormalWeb"/>
              <w:spacing w:after="0"/>
              <w:rPr>
                <w:b/>
                <w:bCs/>
                <w:iCs/>
                <w:sz w:val="22"/>
                <w:szCs w:val="22"/>
              </w:rPr>
            </w:pPr>
            <w:r w:rsidRPr="005E0B2B">
              <w:rPr>
                <w:b/>
                <w:bCs/>
                <w:iCs/>
                <w:sz w:val="22"/>
                <w:szCs w:val="22"/>
              </w:rPr>
              <w:t>Weaknesses</w:t>
            </w:r>
          </w:p>
          <w:p w:rsidR="00756375" w:rsidRDefault="00756375" w:rsidP="005E0B2B">
            <w:pPr>
              <w:pStyle w:val="NormalWeb"/>
              <w:numPr>
                <w:ilvl w:val="0"/>
                <w:numId w:val="30"/>
              </w:numPr>
              <w:spacing w:after="0" w:afterAutospacing="0"/>
            </w:pPr>
            <w:r w:rsidRPr="005E0B2B">
              <w:rPr>
                <w:sz w:val="22"/>
                <w:szCs w:val="22"/>
              </w:rPr>
              <w:t xml:space="preserve">Corruption and inefficiency in public sector (including the port and transport system). </w:t>
            </w:r>
          </w:p>
          <w:p w:rsidR="00756375" w:rsidRDefault="00756375" w:rsidP="005E0B2B">
            <w:pPr>
              <w:pStyle w:val="NormalWeb"/>
              <w:numPr>
                <w:ilvl w:val="0"/>
                <w:numId w:val="30"/>
              </w:numPr>
              <w:spacing w:after="0" w:afterAutospacing="0"/>
            </w:pPr>
            <w:r w:rsidRPr="005E0B2B">
              <w:rPr>
                <w:sz w:val="22"/>
                <w:szCs w:val="22"/>
              </w:rPr>
              <w:t xml:space="preserve">Lack of development capital. </w:t>
            </w:r>
          </w:p>
          <w:p w:rsidR="00756375" w:rsidRDefault="00756375" w:rsidP="005E0B2B">
            <w:pPr>
              <w:pStyle w:val="NormalWeb"/>
              <w:numPr>
                <w:ilvl w:val="0"/>
                <w:numId w:val="30"/>
              </w:numPr>
              <w:spacing w:after="0" w:afterAutospacing="0"/>
            </w:pPr>
            <w:r w:rsidRPr="005E0B2B">
              <w:rPr>
                <w:sz w:val="22"/>
                <w:szCs w:val="22"/>
              </w:rPr>
              <w:t xml:space="preserve">Local government obstruction of investments in modern agriculture. </w:t>
            </w:r>
          </w:p>
          <w:p w:rsidR="00756375" w:rsidRPr="005E0B2B" w:rsidRDefault="00756375" w:rsidP="005E0B2B">
            <w:pPr>
              <w:pStyle w:val="NormalWeb"/>
              <w:spacing w:after="0"/>
              <w:rPr>
                <w:bCs/>
                <w:iCs/>
                <w:sz w:val="22"/>
                <w:szCs w:val="22"/>
              </w:rPr>
            </w:pPr>
          </w:p>
        </w:tc>
      </w:tr>
      <w:tr w:rsidR="00756375" w:rsidTr="005E0B2B">
        <w:trPr>
          <w:trHeight w:val="3410"/>
        </w:trPr>
        <w:tc>
          <w:tcPr>
            <w:tcW w:w="4788" w:type="dxa"/>
          </w:tcPr>
          <w:p w:rsidR="00756375" w:rsidRPr="005E0B2B" w:rsidRDefault="00756375" w:rsidP="005E0B2B">
            <w:pPr>
              <w:pStyle w:val="NormalWeb"/>
              <w:spacing w:after="0"/>
              <w:rPr>
                <w:b/>
                <w:bCs/>
                <w:iCs/>
                <w:sz w:val="22"/>
                <w:szCs w:val="22"/>
              </w:rPr>
            </w:pPr>
            <w:r w:rsidRPr="005E0B2B">
              <w:rPr>
                <w:b/>
                <w:bCs/>
                <w:iCs/>
                <w:sz w:val="22"/>
                <w:szCs w:val="22"/>
              </w:rPr>
              <w:t>Opportunities</w:t>
            </w:r>
          </w:p>
          <w:p w:rsidR="00756375" w:rsidRDefault="00756375" w:rsidP="005E0B2B">
            <w:pPr>
              <w:pStyle w:val="NormalWeb"/>
              <w:numPr>
                <w:ilvl w:val="0"/>
                <w:numId w:val="31"/>
              </w:numPr>
              <w:spacing w:after="0" w:afterAutospacing="0"/>
            </w:pPr>
            <w:r w:rsidRPr="005E0B2B">
              <w:rPr>
                <w:sz w:val="22"/>
                <w:szCs w:val="22"/>
              </w:rPr>
              <w:t>Development of Lamu Corridor (including deepsea port and terminal for mining exports from landlocked countries and opening up the interior and coast for development).</w:t>
            </w:r>
          </w:p>
          <w:p w:rsidR="00756375" w:rsidRDefault="00756375" w:rsidP="005E0B2B">
            <w:pPr>
              <w:pStyle w:val="NormalWeb"/>
              <w:numPr>
                <w:ilvl w:val="0"/>
                <w:numId w:val="31"/>
              </w:numPr>
              <w:spacing w:after="0" w:afterAutospacing="0"/>
            </w:pPr>
            <w:r w:rsidRPr="005E0B2B">
              <w:rPr>
                <w:sz w:val="22"/>
                <w:szCs w:val="22"/>
              </w:rPr>
              <w:t>The currently planned modernisation measures in Mombasa will enhance efficiency and capacity, and promote further local industry.</w:t>
            </w:r>
          </w:p>
          <w:p w:rsidR="00756375" w:rsidRDefault="00756375" w:rsidP="005E0B2B">
            <w:pPr>
              <w:pStyle w:val="NormalWeb"/>
              <w:numPr>
                <w:ilvl w:val="0"/>
                <w:numId w:val="31"/>
              </w:numPr>
              <w:spacing w:after="0" w:afterAutospacing="0"/>
            </w:pPr>
            <w:r w:rsidRPr="005E0B2B">
              <w:rPr>
                <w:sz w:val="22"/>
                <w:szCs w:val="22"/>
              </w:rPr>
              <w:t>Planned upgrades to cross-border procedures on the Northern Corridor will increase and improve transit trade to interior countries, along with creating further opportunities for the coastal communities.</w:t>
            </w:r>
          </w:p>
          <w:p w:rsidR="00756375" w:rsidRPr="005E0B2B" w:rsidRDefault="00756375" w:rsidP="005E0B2B">
            <w:pPr>
              <w:pStyle w:val="NormalWeb"/>
              <w:spacing w:after="0"/>
              <w:rPr>
                <w:bCs/>
                <w:iCs/>
                <w:sz w:val="22"/>
                <w:szCs w:val="22"/>
              </w:rPr>
            </w:pPr>
          </w:p>
        </w:tc>
        <w:tc>
          <w:tcPr>
            <w:tcW w:w="4788" w:type="dxa"/>
          </w:tcPr>
          <w:p w:rsidR="00756375" w:rsidRPr="005E0B2B" w:rsidRDefault="00756375" w:rsidP="005E0B2B">
            <w:pPr>
              <w:pStyle w:val="NormalWeb"/>
              <w:spacing w:after="0"/>
              <w:rPr>
                <w:b/>
                <w:bCs/>
                <w:iCs/>
                <w:sz w:val="22"/>
                <w:szCs w:val="22"/>
              </w:rPr>
            </w:pPr>
            <w:r w:rsidRPr="005E0B2B">
              <w:rPr>
                <w:b/>
                <w:bCs/>
                <w:iCs/>
                <w:sz w:val="22"/>
                <w:szCs w:val="22"/>
              </w:rPr>
              <w:t>Threats</w:t>
            </w:r>
          </w:p>
          <w:p w:rsidR="00756375" w:rsidRDefault="00756375" w:rsidP="005E0B2B">
            <w:pPr>
              <w:pStyle w:val="NormalWeb"/>
              <w:numPr>
                <w:ilvl w:val="0"/>
                <w:numId w:val="32"/>
              </w:numPr>
              <w:spacing w:after="0" w:afterAutospacing="0"/>
            </w:pPr>
            <w:r w:rsidRPr="005E0B2B">
              <w:rPr>
                <w:sz w:val="22"/>
                <w:szCs w:val="22"/>
              </w:rPr>
              <w:t>Failure of manufacturing economy to compete with imports from the East.</w:t>
            </w:r>
          </w:p>
          <w:p w:rsidR="00756375" w:rsidRDefault="00756375" w:rsidP="005E0B2B">
            <w:pPr>
              <w:pStyle w:val="NormalWeb"/>
              <w:numPr>
                <w:ilvl w:val="0"/>
                <w:numId w:val="32"/>
              </w:numPr>
              <w:spacing w:after="0" w:afterAutospacing="0"/>
            </w:pPr>
            <w:r w:rsidRPr="005E0B2B">
              <w:rPr>
                <w:sz w:val="22"/>
                <w:szCs w:val="22"/>
              </w:rPr>
              <w:t>Lack of training institutions and skills deficiencies for sustainability of port and transport operations.</w:t>
            </w:r>
          </w:p>
          <w:p w:rsidR="00756375" w:rsidRDefault="00756375" w:rsidP="005E0B2B">
            <w:pPr>
              <w:pStyle w:val="NormalWeb"/>
              <w:numPr>
                <w:ilvl w:val="0"/>
                <w:numId w:val="32"/>
              </w:numPr>
              <w:spacing w:after="0" w:afterAutospacing="0"/>
            </w:pPr>
            <w:r w:rsidRPr="005E0B2B">
              <w:rPr>
                <w:sz w:val="22"/>
                <w:szCs w:val="22"/>
              </w:rPr>
              <w:t>Competition from other corridor developments, e.g., Central Corridor in Tanzania.</w:t>
            </w:r>
          </w:p>
          <w:p w:rsidR="00756375" w:rsidRDefault="00756375" w:rsidP="005E0B2B">
            <w:pPr>
              <w:pStyle w:val="NormalWeb"/>
              <w:numPr>
                <w:ilvl w:val="0"/>
                <w:numId w:val="32"/>
              </w:numPr>
              <w:spacing w:after="0" w:afterAutospacing="0"/>
            </w:pPr>
            <w:r w:rsidRPr="005E0B2B">
              <w:rPr>
                <w:sz w:val="22"/>
                <w:szCs w:val="22"/>
              </w:rPr>
              <w:t xml:space="preserve">Political instability of landlocked countries which would affect traffic volumes on Lamu and Northern Corridors. </w:t>
            </w:r>
          </w:p>
          <w:p w:rsidR="00756375" w:rsidRPr="005E0B2B" w:rsidRDefault="00756375" w:rsidP="005E0B2B">
            <w:pPr>
              <w:pStyle w:val="NormalWeb"/>
              <w:spacing w:after="0"/>
              <w:rPr>
                <w:b/>
                <w:bCs/>
                <w:iCs/>
                <w:sz w:val="22"/>
                <w:szCs w:val="22"/>
              </w:rPr>
            </w:pPr>
          </w:p>
        </w:tc>
      </w:tr>
    </w:tbl>
    <w:p w:rsidR="00756375" w:rsidRPr="004C0F8D" w:rsidRDefault="00756375" w:rsidP="009511FE">
      <w:pPr>
        <w:pStyle w:val="Heading1"/>
        <w:rPr>
          <w:rFonts w:ascii="Times New Roman" w:hAnsi="Times New Roman" w:cs="Times New Roman"/>
        </w:rPr>
      </w:pPr>
      <w:r w:rsidRPr="004C0F8D">
        <w:rPr>
          <w:rFonts w:ascii="Times New Roman" w:hAnsi="Times New Roman" w:cs="Times New Roman"/>
          <w:sz w:val="22"/>
          <w:szCs w:val="22"/>
        </w:rPr>
        <w:t xml:space="preserve">8. Information Sources </w:t>
      </w:r>
    </w:p>
    <w:p w:rsidR="00756375" w:rsidRDefault="00756375" w:rsidP="009511FE">
      <w:pPr>
        <w:pStyle w:val="NormalWeb"/>
        <w:spacing w:after="0"/>
      </w:pPr>
      <w:r>
        <w:rPr>
          <w:sz w:val="22"/>
          <w:szCs w:val="22"/>
        </w:rPr>
        <w:t xml:space="preserve">Wekesa E, Mwangi W, Verkuijl H, Danda K and De Groote H (2003) – “Adoption of maize production technologies in the coastal lowlands of Kenya” Mexico, D.F.: CIMMYT </w:t>
      </w:r>
    </w:p>
    <w:p w:rsidR="00756375" w:rsidRDefault="00756375" w:rsidP="009511FE">
      <w:pPr>
        <w:pStyle w:val="NormalWeb"/>
        <w:spacing w:after="0"/>
      </w:pPr>
      <w:r>
        <w:rPr>
          <w:sz w:val="22"/>
          <w:szCs w:val="22"/>
        </w:rPr>
        <w:t>Hoorweg J, Wangila B, Degen A – “Artisanal Fishers on the Kenyan Coast” Household Livelihoods and Marine and Resource Management</w:t>
      </w:r>
    </w:p>
    <w:p w:rsidR="00756375" w:rsidRDefault="00756375" w:rsidP="009511FE">
      <w:pPr>
        <w:pStyle w:val="NormalWeb"/>
        <w:spacing w:after="0"/>
      </w:pPr>
      <w:r>
        <w:rPr>
          <w:color w:val="000000"/>
          <w:sz w:val="22"/>
          <w:szCs w:val="22"/>
        </w:rPr>
        <w:t xml:space="preserve">UNEP Kenya - </w:t>
      </w:r>
      <w:hyperlink r:id="rId144" w:history="1">
        <w:r>
          <w:rPr>
            <w:rStyle w:val="Hyperlink"/>
            <w:sz w:val="22"/>
            <w:szCs w:val="22"/>
          </w:rPr>
          <w:t>http://www.unep.org/eafatlas/ketext/!14admin.pdf</w:t>
        </w:r>
      </w:hyperlink>
    </w:p>
    <w:p w:rsidR="00756375" w:rsidRDefault="00756375" w:rsidP="009511FE">
      <w:pPr>
        <w:pStyle w:val="NormalWeb"/>
        <w:spacing w:after="0"/>
      </w:pPr>
      <w:r>
        <w:rPr>
          <w:sz w:val="22"/>
          <w:szCs w:val="22"/>
        </w:rPr>
        <w:t>Port Cities: London - Vasco da Gama Pillar; Malindi – Ken</w:t>
      </w:r>
    </w:p>
    <w:p w:rsidR="00756375" w:rsidRDefault="00756375" w:rsidP="009511FE">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Default="00756375" w:rsidP="00DF7824">
      <w:pPr>
        <w:pStyle w:val="NormalWeb"/>
        <w:spacing w:after="0"/>
        <w:rPr>
          <w:b/>
          <w:bCs/>
          <w:sz w:val="28"/>
          <w:szCs w:val="28"/>
        </w:rPr>
      </w:pPr>
    </w:p>
    <w:p w:rsidR="00756375" w:rsidRPr="004D508A" w:rsidRDefault="00756375" w:rsidP="00DF7824">
      <w:pPr>
        <w:pStyle w:val="NormalWeb"/>
        <w:spacing w:after="0"/>
        <w:rPr>
          <w:sz w:val="28"/>
          <w:szCs w:val="28"/>
        </w:rPr>
      </w:pPr>
      <w:r>
        <w:rPr>
          <w:b/>
          <w:bCs/>
          <w:sz w:val="28"/>
          <w:szCs w:val="28"/>
        </w:rPr>
        <w:t xml:space="preserve">VII Coastal Mining - </w:t>
      </w:r>
      <w:r w:rsidRPr="00027F9F">
        <w:t>P</w:t>
      </w:r>
      <w:r>
        <w:t>repared by Mr. Thomas Cushman,                                                      e</w:t>
      </w:r>
      <w:r w:rsidRPr="00027F9F">
        <w:t xml:space="preserve">-mail: </w:t>
      </w:r>
      <w:hyperlink r:id="rId145" w:history="1">
        <w:r w:rsidRPr="00027F9F">
          <w:rPr>
            <w:rStyle w:val="Hyperlink"/>
          </w:rPr>
          <w:t>tom@tomcushman.com</w:t>
        </w:r>
      </w:hyperlink>
    </w:p>
    <w:p w:rsidR="00756375" w:rsidRPr="00DF7824" w:rsidRDefault="00756375" w:rsidP="00DF7824">
      <w:pPr>
        <w:pStyle w:val="NormalWeb"/>
        <w:spacing w:after="0"/>
        <w:rPr>
          <w:b/>
          <w:sz w:val="22"/>
          <w:szCs w:val="22"/>
          <w:lang w:val="en-GB"/>
        </w:rPr>
      </w:pPr>
      <w:r>
        <w:rPr>
          <w:b/>
          <w:sz w:val="22"/>
          <w:szCs w:val="22"/>
          <w:lang w:val="en-GB"/>
        </w:rPr>
        <w:t>1. Introduction</w:t>
      </w:r>
    </w:p>
    <w:p w:rsidR="00756375" w:rsidRDefault="00756375" w:rsidP="00DF7824">
      <w:pPr>
        <w:pStyle w:val="NormalWeb"/>
        <w:spacing w:after="0"/>
      </w:pPr>
      <w:r>
        <w:rPr>
          <w:color w:val="000000"/>
          <w:sz w:val="22"/>
          <w:szCs w:val="22"/>
          <w:lang w:val="en-GB"/>
        </w:rPr>
        <w:t>Kenya, The Republic of Kenya, lies astride the equator in Eastern Africa between Somalia and Tanzania and bordering the Indian Ocean. With a total area of 582,650 square kilometres, Kenya has 536 kilometers of coastline on the Indian Ocean and the country is bounded by Ethiopia, Somalia, Sudan, Tanzania and Uganda. The official languages of Kenya are Swahili and English; many indigenous languages are also spoken.</w:t>
      </w:r>
    </w:p>
    <w:p w:rsidR="00756375" w:rsidRDefault="00756375" w:rsidP="00DF7824">
      <w:pPr>
        <w:pStyle w:val="NormalWeb"/>
        <w:spacing w:after="0"/>
      </w:pPr>
      <w:r>
        <w:rPr>
          <w:color w:val="000000"/>
          <w:sz w:val="22"/>
          <w:szCs w:val="22"/>
          <w:lang w:val="en-GB"/>
        </w:rPr>
        <w:t xml:space="preserve">The colonial history of Kenya dates from the establishment of a </w:t>
      </w:r>
      <w:r w:rsidRPr="00DF7824">
        <w:rPr>
          <w:sz w:val="22"/>
          <w:szCs w:val="22"/>
        </w:rPr>
        <w:t>German</w:t>
      </w:r>
      <w:r>
        <w:rPr>
          <w:color w:val="000000"/>
          <w:sz w:val="22"/>
          <w:szCs w:val="22"/>
          <w:lang w:val="en-GB"/>
        </w:rPr>
        <w:t xml:space="preserve"> protectorate over the Sultan of </w:t>
      </w:r>
      <w:r w:rsidRPr="00DF7824">
        <w:rPr>
          <w:sz w:val="22"/>
          <w:szCs w:val="22"/>
        </w:rPr>
        <w:t>Zanzibar</w:t>
      </w:r>
      <w:r>
        <w:rPr>
          <w:color w:val="000000"/>
          <w:sz w:val="22"/>
          <w:szCs w:val="22"/>
          <w:lang w:val="en-GB"/>
        </w:rPr>
        <w:t xml:space="preserve">'s coastal possessions in 1885, followed by the arrival of the </w:t>
      </w:r>
      <w:r w:rsidRPr="00DF7824">
        <w:rPr>
          <w:sz w:val="22"/>
          <w:szCs w:val="22"/>
        </w:rPr>
        <w:t>Imperial British East Africa</w:t>
      </w:r>
      <w:r w:rsidRPr="00DF7824">
        <w:rPr>
          <w:color w:val="0000FF"/>
          <w:sz w:val="22"/>
          <w:szCs w:val="22"/>
          <w:u w:val="single"/>
        </w:rPr>
        <w:t xml:space="preserve"> </w:t>
      </w:r>
      <w:r w:rsidRPr="00DF7824">
        <w:rPr>
          <w:sz w:val="22"/>
          <w:szCs w:val="22"/>
        </w:rPr>
        <w:t>Company</w:t>
      </w:r>
      <w:r>
        <w:rPr>
          <w:color w:val="000000"/>
          <w:sz w:val="22"/>
          <w:szCs w:val="22"/>
          <w:lang w:val="en-GB"/>
        </w:rPr>
        <w:t xml:space="preserve"> in 1888. Germany handed its coastal holdings to Britain and Kenya became a colony in 1890. Kenya became independent on December 12, 1963, and the next year became a republic and joined the Commonwealth. </w:t>
      </w:r>
    </w:p>
    <w:p w:rsidR="00756375" w:rsidRDefault="00756375" w:rsidP="00DF7824">
      <w:pPr>
        <w:pStyle w:val="NormalWeb"/>
        <w:spacing w:after="0"/>
      </w:pPr>
      <w:r>
        <w:rPr>
          <w:color w:val="000000"/>
          <w:sz w:val="22"/>
          <w:szCs w:val="22"/>
          <w:lang w:val="en-GB"/>
        </w:rPr>
        <w:t xml:space="preserve">Tourism and agriculture are the dominant industries of Kenya. </w:t>
      </w:r>
    </w:p>
    <w:p w:rsidR="00756375" w:rsidRDefault="00756375" w:rsidP="00DF7824">
      <w:pPr>
        <w:pStyle w:val="NormalWeb"/>
        <w:spacing w:after="0"/>
      </w:pPr>
      <w:r>
        <w:rPr>
          <w:color w:val="000000"/>
          <w:sz w:val="22"/>
          <w:szCs w:val="22"/>
          <w:lang w:val="en-GB"/>
        </w:rPr>
        <w:t xml:space="preserve">Kenya is a </w:t>
      </w:r>
      <w:hyperlink r:id="rId146" w:history="1">
        <w:r w:rsidRPr="00DF7824">
          <w:rPr>
            <w:rStyle w:val="Hyperlink"/>
            <w:color w:val="auto"/>
            <w:sz w:val="22"/>
            <w:szCs w:val="22"/>
            <w:u w:val="none"/>
          </w:rPr>
          <w:t>presidential</w:t>
        </w:r>
      </w:hyperlink>
      <w:r w:rsidRPr="00DF7824">
        <w:rPr>
          <w:sz w:val="22"/>
          <w:szCs w:val="22"/>
          <w:lang w:val="en-GB"/>
        </w:rPr>
        <w:t xml:space="preserve"> </w:t>
      </w:r>
      <w:hyperlink r:id="rId147" w:history="1">
        <w:r w:rsidRPr="00DF7824">
          <w:rPr>
            <w:rStyle w:val="Hyperlink"/>
            <w:color w:val="auto"/>
            <w:sz w:val="22"/>
            <w:szCs w:val="22"/>
            <w:u w:val="none"/>
          </w:rPr>
          <w:t>representative democratic</w:t>
        </w:r>
      </w:hyperlink>
      <w:r w:rsidRPr="00DF7824">
        <w:rPr>
          <w:sz w:val="22"/>
          <w:szCs w:val="22"/>
          <w:lang w:val="en-GB"/>
        </w:rPr>
        <w:t xml:space="preserve"> </w:t>
      </w:r>
      <w:hyperlink r:id="rId148" w:history="1">
        <w:r w:rsidRPr="00DF7824">
          <w:rPr>
            <w:rStyle w:val="Hyperlink"/>
            <w:color w:val="auto"/>
            <w:sz w:val="22"/>
            <w:szCs w:val="22"/>
            <w:u w:val="none"/>
          </w:rPr>
          <w:t>republic</w:t>
        </w:r>
      </w:hyperlink>
      <w:r>
        <w:rPr>
          <w:color w:val="000000"/>
          <w:sz w:val="22"/>
          <w:szCs w:val="22"/>
          <w:lang w:val="en-GB"/>
        </w:rPr>
        <w:t xml:space="preserve">, whereby the President is both the </w:t>
      </w:r>
      <w:r w:rsidRPr="00DF7824">
        <w:rPr>
          <w:sz w:val="22"/>
          <w:szCs w:val="22"/>
        </w:rPr>
        <w:t>head of state</w:t>
      </w:r>
      <w:r>
        <w:rPr>
          <w:color w:val="000000"/>
          <w:sz w:val="22"/>
          <w:szCs w:val="22"/>
          <w:lang w:val="en-GB"/>
        </w:rPr>
        <w:t xml:space="preserve"> and</w:t>
      </w:r>
      <w:r w:rsidRPr="00DF7824">
        <w:rPr>
          <w:sz w:val="22"/>
          <w:szCs w:val="22"/>
          <w:lang w:val="en-GB"/>
        </w:rPr>
        <w:t xml:space="preserve"> </w:t>
      </w:r>
      <w:hyperlink r:id="rId149" w:history="1">
        <w:r w:rsidRPr="00DF7824">
          <w:rPr>
            <w:rStyle w:val="Hyperlink"/>
            <w:color w:val="auto"/>
            <w:sz w:val="22"/>
            <w:szCs w:val="22"/>
            <w:u w:val="none"/>
          </w:rPr>
          <w:t>head of government</w:t>
        </w:r>
      </w:hyperlink>
      <w:r>
        <w:rPr>
          <w:color w:val="000000"/>
          <w:sz w:val="22"/>
          <w:szCs w:val="22"/>
          <w:lang w:val="en-GB"/>
        </w:rPr>
        <w:t xml:space="preserve">, and of a </w:t>
      </w:r>
      <w:hyperlink r:id="rId150" w:history="1">
        <w:r w:rsidRPr="00DF7824">
          <w:rPr>
            <w:rStyle w:val="Hyperlink"/>
            <w:color w:val="auto"/>
            <w:sz w:val="22"/>
            <w:szCs w:val="22"/>
            <w:u w:val="none"/>
          </w:rPr>
          <w:t>multi-party system</w:t>
        </w:r>
      </w:hyperlink>
      <w:r>
        <w:rPr>
          <w:color w:val="000000"/>
          <w:sz w:val="22"/>
          <w:szCs w:val="22"/>
          <w:lang w:val="en-GB"/>
        </w:rPr>
        <w:t>.</w:t>
      </w:r>
      <w:r w:rsidRPr="00DF7824">
        <w:rPr>
          <w:sz w:val="22"/>
          <w:szCs w:val="22"/>
          <w:lang w:val="en-GB"/>
        </w:rPr>
        <w:t xml:space="preserve"> </w:t>
      </w:r>
      <w:hyperlink r:id="rId151" w:history="1">
        <w:r w:rsidRPr="00DF7824">
          <w:rPr>
            <w:rStyle w:val="Hyperlink"/>
            <w:color w:val="auto"/>
            <w:sz w:val="22"/>
            <w:szCs w:val="22"/>
            <w:u w:val="none"/>
          </w:rPr>
          <w:t>Executive power</w:t>
        </w:r>
      </w:hyperlink>
      <w:r>
        <w:rPr>
          <w:color w:val="000000"/>
          <w:sz w:val="22"/>
          <w:szCs w:val="22"/>
          <w:lang w:val="en-GB"/>
        </w:rPr>
        <w:t xml:space="preserve"> is exercised by the government. </w:t>
      </w:r>
      <w:hyperlink r:id="rId152" w:history="1">
        <w:r w:rsidRPr="00DF7824">
          <w:rPr>
            <w:rStyle w:val="Hyperlink"/>
            <w:color w:val="auto"/>
            <w:sz w:val="22"/>
            <w:szCs w:val="22"/>
            <w:u w:val="none"/>
          </w:rPr>
          <w:t>Legislative power</w:t>
        </w:r>
      </w:hyperlink>
      <w:r>
        <w:rPr>
          <w:color w:val="000000"/>
          <w:sz w:val="22"/>
          <w:szCs w:val="22"/>
          <w:lang w:val="en-GB"/>
        </w:rPr>
        <w:t xml:space="preserve"> is vested in both the </w:t>
      </w:r>
      <w:hyperlink r:id="rId153" w:history="1">
        <w:r w:rsidRPr="00DF7824">
          <w:rPr>
            <w:rStyle w:val="Hyperlink"/>
            <w:color w:val="auto"/>
            <w:sz w:val="22"/>
            <w:szCs w:val="22"/>
            <w:u w:val="none"/>
          </w:rPr>
          <w:t>government</w:t>
        </w:r>
      </w:hyperlink>
      <w:r>
        <w:rPr>
          <w:color w:val="000000"/>
          <w:sz w:val="22"/>
          <w:szCs w:val="22"/>
          <w:lang w:val="en-GB"/>
        </w:rPr>
        <w:t xml:space="preserve"> and the</w:t>
      </w:r>
      <w:r w:rsidRPr="00DF7824">
        <w:rPr>
          <w:sz w:val="22"/>
          <w:szCs w:val="22"/>
          <w:lang w:val="en-GB"/>
        </w:rPr>
        <w:t xml:space="preserve"> </w:t>
      </w:r>
      <w:hyperlink r:id="rId154" w:history="1">
        <w:r w:rsidRPr="00DF7824">
          <w:rPr>
            <w:rStyle w:val="Hyperlink"/>
            <w:color w:val="auto"/>
            <w:sz w:val="22"/>
            <w:szCs w:val="22"/>
            <w:u w:val="none"/>
          </w:rPr>
          <w:t>National Assembly</w:t>
        </w:r>
      </w:hyperlink>
      <w:r>
        <w:rPr>
          <w:color w:val="000000"/>
          <w:sz w:val="22"/>
          <w:szCs w:val="22"/>
          <w:lang w:val="en-GB"/>
        </w:rPr>
        <w:t xml:space="preserve">. The </w:t>
      </w:r>
      <w:hyperlink r:id="rId155" w:history="1">
        <w:r w:rsidRPr="00DF7824">
          <w:rPr>
            <w:rStyle w:val="Hyperlink"/>
            <w:color w:val="auto"/>
            <w:sz w:val="22"/>
            <w:szCs w:val="22"/>
            <w:u w:val="none"/>
          </w:rPr>
          <w:t>Judiciary</w:t>
        </w:r>
      </w:hyperlink>
      <w:r>
        <w:rPr>
          <w:color w:val="000000"/>
          <w:sz w:val="22"/>
          <w:szCs w:val="22"/>
          <w:lang w:val="en-GB"/>
        </w:rPr>
        <w:t xml:space="preserve"> is independent of the executive and the legislature. The legal system of Kenya is based on the </w:t>
      </w:r>
      <w:r>
        <w:rPr>
          <w:color w:val="000000"/>
          <w:lang w:val="en-GB"/>
        </w:rPr>
        <w:t xml:space="preserve">Kenyan statutory law, the Kenyan and English common law, the tribal law, and Islamic law. </w:t>
      </w:r>
    </w:p>
    <w:p w:rsidR="00756375" w:rsidRDefault="00756375" w:rsidP="00DF7824">
      <w:pPr>
        <w:pStyle w:val="NormalWeb"/>
        <w:spacing w:after="0"/>
        <w:ind w:left="432" w:firstLine="288"/>
        <w:rPr>
          <w:lang w:val="en-GB"/>
        </w:rPr>
      </w:pPr>
      <w:r>
        <w:rPr>
          <w:noProof/>
        </w:rPr>
        <w:pict>
          <v:shape id="_x0000_s1034" type="#_x0000_t75" style="position:absolute;left:0;text-align:left;margin-left:99pt;margin-top:1.75pt;width:4in;height:4in;z-index:251657728">
            <v:imagedata r:id="rId156" o:title=""/>
            <w10:wrap type="square"/>
          </v:shape>
        </w:pict>
      </w:r>
    </w:p>
    <w:p w:rsidR="00756375" w:rsidRDefault="00756375" w:rsidP="00DF7824">
      <w:pPr>
        <w:pStyle w:val="NormalWeb"/>
        <w:spacing w:after="0"/>
        <w:ind w:left="432"/>
        <w:rPr>
          <w:b/>
          <w:bCs/>
          <w:i/>
          <w:iCs/>
          <w:sz w:val="22"/>
          <w:szCs w:val="22"/>
          <w:u w:val="single"/>
          <w:lang w:val="en-GB"/>
        </w:rPr>
      </w:pPr>
    </w:p>
    <w:p w:rsidR="00756375" w:rsidRDefault="00756375" w:rsidP="00DF7824">
      <w:pPr>
        <w:pStyle w:val="NormalWeb"/>
        <w:spacing w:after="0"/>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jc w:val="center"/>
        <w:rPr>
          <w:b/>
          <w:bCs/>
          <w:i/>
          <w:iCs/>
          <w:sz w:val="22"/>
          <w:szCs w:val="22"/>
          <w:u w:val="single"/>
          <w:lang w:val="en-GB"/>
        </w:rPr>
      </w:pPr>
    </w:p>
    <w:p w:rsidR="00756375" w:rsidRDefault="00756375" w:rsidP="00DF7824">
      <w:pPr>
        <w:pStyle w:val="NormalWeb"/>
        <w:spacing w:after="0"/>
        <w:rPr>
          <w:b/>
          <w:bCs/>
          <w:sz w:val="22"/>
          <w:szCs w:val="22"/>
          <w:lang w:val="en-GB"/>
        </w:rPr>
      </w:pPr>
    </w:p>
    <w:p w:rsidR="00756375" w:rsidRPr="00027F9F" w:rsidRDefault="00756375" w:rsidP="00366748">
      <w:pPr>
        <w:pStyle w:val="NormalWeb"/>
        <w:spacing w:after="0"/>
        <w:jc w:val="center"/>
        <w:rPr>
          <w:i/>
          <w:iCs/>
          <w:sz w:val="22"/>
          <w:szCs w:val="22"/>
          <w:lang w:val="en-GB"/>
        </w:rPr>
      </w:pPr>
      <w:r w:rsidRPr="00027F9F">
        <w:rPr>
          <w:b/>
          <w:bCs/>
          <w:iCs/>
          <w:sz w:val="22"/>
          <w:szCs w:val="22"/>
          <w:lang w:val="en-GB"/>
        </w:rPr>
        <w:t>Figure 1:</w:t>
      </w:r>
      <w:r>
        <w:rPr>
          <w:i/>
          <w:iCs/>
          <w:sz w:val="22"/>
          <w:szCs w:val="22"/>
          <w:lang w:val="en-GB"/>
        </w:rPr>
        <w:t xml:space="preserve"> </w:t>
      </w:r>
      <w:r w:rsidRPr="00027F9F">
        <w:rPr>
          <w:iCs/>
          <w:sz w:val="22"/>
          <w:szCs w:val="22"/>
          <w:lang w:val="en-GB"/>
        </w:rPr>
        <w:t>Map of the coastal Mining activities in Kenya</w:t>
      </w:r>
    </w:p>
    <w:p w:rsidR="00756375" w:rsidRDefault="00756375" w:rsidP="00DF7824">
      <w:pPr>
        <w:pStyle w:val="NormalWeb"/>
        <w:spacing w:after="0"/>
      </w:pPr>
      <w:r>
        <w:rPr>
          <w:b/>
          <w:bCs/>
          <w:sz w:val="22"/>
          <w:szCs w:val="22"/>
          <w:lang w:val="en-GB"/>
        </w:rPr>
        <w:t xml:space="preserve">2. </w:t>
      </w:r>
      <w:r w:rsidRPr="00DF7824">
        <w:rPr>
          <w:b/>
          <w:bCs/>
          <w:sz w:val="22"/>
          <w:szCs w:val="22"/>
          <w:lang w:val="en-GB"/>
        </w:rPr>
        <w:t>M</w:t>
      </w:r>
      <w:r>
        <w:rPr>
          <w:b/>
          <w:bCs/>
          <w:sz w:val="22"/>
          <w:szCs w:val="22"/>
          <w:lang w:val="en-GB"/>
        </w:rPr>
        <w:t xml:space="preserve">ining Sector Overview </w:t>
      </w:r>
    </w:p>
    <w:p w:rsidR="00756375" w:rsidRDefault="00756375" w:rsidP="00DF7824">
      <w:pPr>
        <w:pStyle w:val="NormalWeb"/>
        <w:spacing w:after="0"/>
      </w:pPr>
      <w:r>
        <w:rPr>
          <w:sz w:val="22"/>
          <w:szCs w:val="22"/>
          <w:lang w:val="en-GB"/>
        </w:rPr>
        <w:t xml:space="preserve">Kenya is not an important mineral producer. Mining and quarrying accounted for 0.5% of Kenya’s 2008 GDP. </w:t>
      </w:r>
      <w:r>
        <w:rPr>
          <w:color w:val="000000"/>
          <w:sz w:val="22"/>
          <w:szCs w:val="22"/>
          <w:lang w:val="en-GB"/>
        </w:rPr>
        <w:t xml:space="preserve">Mineral exports accounted for between 2% and 3% of Kenya’s total exports. Mining and quarrying was estimated to employ more than 50,000 Kenyans. </w:t>
      </w:r>
    </w:p>
    <w:p w:rsidR="00756375" w:rsidRDefault="00756375" w:rsidP="00DF7824">
      <w:pPr>
        <w:pStyle w:val="NormalWeb"/>
        <w:spacing w:after="0"/>
      </w:pPr>
      <w:r>
        <w:rPr>
          <w:sz w:val="22"/>
          <w:szCs w:val="22"/>
          <w:lang w:val="en-GB"/>
        </w:rPr>
        <w:t xml:space="preserve">The major minerals produced in Kenya’s mines are fluorspar and soda ash. Gold is produced in small quantities by artisanal mining although gold exploration by mining companies is increasing. Cement is the other mineral product of note in Kenya’s economy. Kenya is a gemstone producer with deposits of ruby, pink sapphire and tsavorite (green garnet). </w:t>
      </w:r>
    </w:p>
    <w:p w:rsidR="00756375" w:rsidRPr="00DF7824" w:rsidRDefault="00756375" w:rsidP="00DF7824">
      <w:pPr>
        <w:pStyle w:val="NormalWeb"/>
        <w:spacing w:after="0" w:afterAutospacing="0"/>
        <w:rPr>
          <w:b/>
        </w:rPr>
      </w:pPr>
      <w:r w:rsidRPr="00DF7824">
        <w:rPr>
          <w:b/>
          <w:sz w:val="22"/>
          <w:szCs w:val="22"/>
          <w:lang w:val="en-GB"/>
        </w:rPr>
        <w:t>2.1 Coastal Mining Characteristics</w:t>
      </w:r>
    </w:p>
    <w:p w:rsidR="00756375" w:rsidRDefault="00756375" w:rsidP="00DF7824">
      <w:pPr>
        <w:pStyle w:val="NormalWeb"/>
        <w:spacing w:after="0"/>
      </w:pPr>
      <w:r>
        <w:rPr>
          <w:sz w:val="22"/>
          <w:szCs w:val="22"/>
          <w:lang w:val="en-GB"/>
        </w:rPr>
        <w:t>The only large coastal mine in Kenya has been in the planning stage for ten years. The Kwale heavy sands mine was initially started by Tiomin Resources of Canada. The mine faced years of delays due to social and environmental obstacles. The Kwale project was sold in 2010 to Base Resources of Australia for $3 million. Base Resources is attempting to arrange financing and hopes to begin development of the mine in 2013.</w:t>
      </w:r>
    </w:p>
    <w:p w:rsidR="00756375" w:rsidRDefault="00756375" w:rsidP="00DF7824">
      <w:pPr>
        <w:pStyle w:val="NormalWeb"/>
        <w:spacing w:after="0"/>
      </w:pPr>
      <w:r>
        <w:rPr>
          <w:sz w:val="22"/>
          <w:szCs w:val="22"/>
          <w:lang w:val="en-GB"/>
        </w:rPr>
        <w:t xml:space="preserve">Several cement factories are found along Kenya’s coast using locally available limestone which they mine near the cement factories. Coral limestone and sand are mined on the coast and used in local construction. </w:t>
      </w:r>
    </w:p>
    <w:p w:rsidR="00756375" w:rsidRDefault="00756375" w:rsidP="00DF7824">
      <w:pPr>
        <w:pStyle w:val="NormalWeb"/>
        <w:spacing w:after="0"/>
      </w:pPr>
      <w:r>
        <w:rPr>
          <w:sz w:val="22"/>
          <w:szCs w:val="22"/>
          <w:lang w:val="en-GB"/>
        </w:rPr>
        <w:t xml:space="preserve">Since the early 1950s, limestone has been used for cement manufacture in the Bamburi area near Mombasa. Cement production is now one of the major industries on the Kenyan coast. </w:t>
      </w:r>
    </w:p>
    <w:p w:rsidR="00756375" w:rsidRDefault="00756375" w:rsidP="00DF7824">
      <w:pPr>
        <w:pStyle w:val="NormalWeb"/>
        <w:spacing w:after="0"/>
      </w:pPr>
      <w:r>
        <w:rPr>
          <w:sz w:val="22"/>
          <w:szCs w:val="22"/>
          <w:lang w:val="en-GB"/>
        </w:rPr>
        <w:t xml:space="preserve">Fossil coral limestone, the basic raw material for cement production, is excavated in shallow, heavily mechanized, opencast mines adjacent to the factories. </w:t>
      </w:r>
    </w:p>
    <w:p w:rsidR="00756375" w:rsidRDefault="00756375" w:rsidP="00DF7824">
      <w:pPr>
        <w:pStyle w:val="NormalWeb"/>
        <w:spacing w:after="0"/>
      </w:pPr>
      <w:r>
        <w:rPr>
          <w:sz w:val="22"/>
          <w:szCs w:val="22"/>
          <w:lang w:val="en-GB"/>
        </w:rPr>
        <w:t>Coral limestone rock</w:t>
      </w:r>
      <w:r>
        <w:rPr>
          <w:b/>
          <w:bCs/>
          <w:sz w:val="22"/>
          <w:szCs w:val="22"/>
          <w:lang w:val="en-GB"/>
        </w:rPr>
        <w:t>s</w:t>
      </w:r>
      <w:r>
        <w:rPr>
          <w:sz w:val="22"/>
          <w:szCs w:val="22"/>
          <w:lang w:val="en-GB"/>
        </w:rPr>
        <w:t xml:space="preserve"> that are excavated and shaped into coral blocks for building are available in large quantities in Manda Island of Lamu district. The production of limestone blocks currently meets local demand in Lamu District. Building blocks are in demand in Malindi and Mombasa. </w:t>
      </w:r>
    </w:p>
    <w:p w:rsidR="00756375" w:rsidRDefault="00756375" w:rsidP="00DF7824">
      <w:pPr>
        <w:pStyle w:val="NormalWeb"/>
        <w:spacing w:after="0"/>
        <w:rPr>
          <w:sz w:val="22"/>
          <w:szCs w:val="22"/>
          <w:lang w:val="en-GB"/>
        </w:rPr>
      </w:pPr>
      <w:r>
        <w:rPr>
          <w:sz w:val="22"/>
          <w:szCs w:val="22"/>
          <w:lang w:val="en-GB"/>
        </w:rPr>
        <w:t>Sand</w:t>
      </w:r>
      <w:r>
        <w:rPr>
          <w:b/>
          <w:bCs/>
          <w:sz w:val="22"/>
          <w:szCs w:val="22"/>
          <w:lang w:val="en-GB"/>
        </w:rPr>
        <w:t>,</w:t>
      </w:r>
      <w:r>
        <w:rPr>
          <w:sz w:val="22"/>
          <w:szCs w:val="22"/>
          <w:lang w:val="en-GB"/>
        </w:rPr>
        <w:t xml:space="preserve"> an important building material, is mined in many areas along the Kenyan coast, including Tiwi in Kwale District.</w:t>
      </w:r>
    </w:p>
    <w:p w:rsidR="00756375" w:rsidRDefault="00756375" w:rsidP="00DF7824">
      <w:pPr>
        <w:pStyle w:val="NormalWeb"/>
        <w:spacing w:after="0"/>
        <w:rPr>
          <w:sz w:val="22"/>
          <w:szCs w:val="22"/>
          <w:lang w:val="en-GB"/>
        </w:rPr>
      </w:pPr>
    </w:p>
    <w:p w:rsidR="00756375" w:rsidRDefault="00756375" w:rsidP="00DF7824">
      <w:pPr>
        <w:pStyle w:val="NormalWeb"/>
        <w:spacing w:after="0"/>
        <w:rPr>
          <w:sz w:val="22"/>
          <w:szCs w:val="22"/>
          <w:lang w:val="en-GB"/>
        </w:rPr>
      </w:pPr>
    </w:p>
    <w:p w:rsidR="00756375" w:rsidRDefault="00756375" w:rsidP="00DF7824">
      <w:pPr>
        <w:pStyle w:val="NormalWeb"/>
        <w:spacing w:after="0"/>
        <w:rPr>
          <w:sz w:val="22"/>
          <w:szCs w:val="22"/>
          <w:lang w:val="en-GB"/>
        </w:rPr>
      </w:pPr>
    </w:p>
    <w:p w:rsidR="00756375" w:rsidRDefault="00756375" w:rsidP="00DF7824">
      <w:pPr>
        <w:pStyle w:val="NormalWeb"/>
        <w:spacing w:after="0"/>
        <w:rPr>
          <w:sz w:val="22"/>
          <w:szCs w:val="22"/>
          <w:lang w:val="en-GB"/>
        </w:rPr>
      </w:pPr>
    </w:p>
    <w:p w:rsidR="00756375" w:rsidRDefault="00756375" w:rsidP="00DF7824">
      <w:pPr>
        <w:pStyle w:val="NormalWeb"/>
        <w:spacing w:after="0"/>
        <w:rPr>
          <w:sz w:val="22"/>
          <w:szCs w:val="22"/>
          <w:lang w:val="en-GB"/>
        </w:rPr>
      </w:pPr>
    </w:p>
    <w:p w:rsidR="00756375" w:rsidRDefault="00756375" w:rsidP="00DF7824">
      <w:pPr>
        <w:pStyle w:val="NormalWeb"/>
        <w:spacing w:after="0"/>
        <w:rPr>
          <w:sz w:val="22"/>
          <w:szCs w:val="22"/>
          <w:lang w:val="en-GB"/>
        </w:rPr>
      </w:pPr>
    </w:p>
    <w:p w:rsidR="00756375" w:rsidRPr="00DF7824" w:rsidRDefault="00756375" w:rsidP="00DF7824">
      <w:pPr>
        <w:pStyle w:val="NormalWeb"/>
        <w:spacing w:after="0"/>
        <w:rPr>
          <w:sz w:val="22"/>
          <w:szCs w:val="22"/>
          <w:lang w:val="en-GB"/>
        </w:rPr>
      </w:pPr>
    </w:p>
    <w:tbl>
      <w:tblPr>
        <w:tblW w:w="11048"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692"/>
        <w:gridCol w:w="2072"/>
        <w:gridCol w:w="1267"/>
        <w:gridCol w:w="1381"/>
        <w:gridCol w:w="1865"/>
        <w:gridCol w:w="1450"/>
        <w:gridCol w:w="1321"/>
      </w:tblGrid>
      <w:tr w:rsidR="00756375" w:rsidTr="00027F9F">
        <w:trPr>
          <w:tblCellSpacing w:w="0" w:type="dxa"/>
          <w:jc w:val="center"/>
        </w:trPr>
        <w:tc>
          <w:tcPr>
            <w:tcW w:w="1692" w:type="dxa"/>
            <w:tcBorders>
              <w:top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Coastal mining Activity</w:t>
            </w:r>
          </w:p>
        </w:tc>
        <w:tc>
          <w:tcPr>
            <w:tcW w:w="2072" w:type="dxa"/>
            <w:tcBorders>
              <w:top w:val="outset" w:sz="6" w:space="0" w:color="000000"/>
              <w:left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 xml:space="preserve">Company Name </w:t>
            </w:r>
          </w:p>
        </w:tc>
        <w:tc>
          <w:tcPr>
            <w:tcW w:w="1267" w:type="dxa"/>
            <w:tcBorders>
              <w:top w:val="outset" w:sz="6" w:space="0" w:color="000000"/>
              <w:left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Production</w:t>
            </w:r>
          </w:p>
        </w:tc>
        <w:tc>
          <w:tcPr>
            <w:tcW w:w="1381" w:type="dxa"/>
            <w:tcBorders>
              <w:top w:val="outset" w:sz="6" w:space="0" w:color="000000"/>
              <w:left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Mining Method</w:t>
            </w:r>
          </w:p>
        </w:tc>
        <w:tc>
          <w:tcPr>
            <w:tcW w:w="1865" w:type="dxa"/>
            <w:tcBorders>
              <w:top w:val="outset" w:sz="6" w:space="0" w:color="000000"/>
              <w:left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Production Capacity (per year)</w:t>
            </w:r>
          </w:p>
        </w:tc>
        <w:tc>
          <w:tcPr>
            <w:tcW w:w="1450" w:type="dxa"/>
            <w:tcBorders>
              <w:top w:val="outset" w:sz="6" w:space="0" w:color="000000"/>
              <w:left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Stage of the Project / Status</w:t>
            </w:r>
          </w:p>
        </w:tc>
        <w:tc>
          <w:tcPr>
            <w:tcW w:w="1321" w:type="dxa"/>
            <w:tcBorders>
              <w:top w:val="outset" w:sz="6" w:space="0" w:color="000000"/>
              <w:left w:val="outset" w:sz="6" w:space="0" w:color="000000"/>
              <w:bottom w:val="outset" w:sz="6" w:space="0" w:color="000000"/>
            </w:tcBorders>
            <w:shd w:val="clear" w:color="auto" w:fill="CCCCCC"/>
          </w:tcPr>
          <w:p w:rsidR="00756375" w:rsidRDefault="00756375">
            <w:pPr>
              <w:pStyle w:val="NormalWeb"/>
              <w:jc w:val="center"/>
              <w:rPr>
                <w:lang w:val="en-GB"/>
              </w:rPr>
            </w:pPr>
            <w:r>
              <w:rPr>
                <w:b/>
                <w:bCs/>
                <w:sz w:val="18"/>
                <w:szCs w:val="18"/>
                <w:lang w:val="en-GB"/>
              </w:rPr>
              <w:t>Market</w:t>
            </w:r>
          </w:p>
        </w:tc>
      </w:tr>
      <w:tr w:rsidR="00756375" w:rsidTr="00027F9F">
        <w:trPr>
          <w:tblCellSpacing w:w="0" w:type="dxa"/>
          <w:jc w:val="center"/>
        </w:trPr>
        <w:tc>
          <w:tcPr>
            <w:tcW w:w="1692"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Cement plant</w:t>
            </w:r>
          </w:p>
        </w:tc>
        <w:tc>
          <w:tcPr>
            <w:tcW w:w="2072"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Athi River Mining Ltd</w:t>
            </w:r>
          </w:p>
        </w:tc>
        <w:tc>
          <w:tcPr>
            <w:tcW w:w="1267"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pPr>
            <w:r>
              <w:rPr>
                <w:sz w:val="18"/>
                <w:szCs w:val="18"/>
                <w:lang w:val="en-GB"/>
              </w:rPr>
              <w:t>Fossil coral limestone, shale, gypsum</w:t>
            </w:r>
          </w:p>
        </w:tc>
        <w:tc>
          <w:tcPr>
            <w:tcW w:w="1381" w:type="dxa"/>
            <w:tcBorders>
              <w:top w:val="outset" w:sz="6" w:space="0" w:color="000000"/>
              <w:left w:val="outset" w:sz="6" w:space="0" w:color="000000"/>
              <w:bottom w:val="outset" w:sz="6" w:space="0" w:color="000000"/>
              <w:right w:val="outset" w:sz="6" w:space="0" w:color="000000"/>
            </w:tcBorders>
          </w:tcPr>
          <w:p w:rsidR="00756375" w:rsidRDefault="00756375" w:rsidP="00DF7824">
            <w:pPr>
              <w:pStyle w:val="NormalWeb"/>
              <w:rPr>
                <w:lang w:val="en-GB"/>
              </w:rPr>
            </w:pPr>
            <w:r>
              <w:rPr>
                <w:sz w:val="18"/>
                <w:szCs w:val="18"/>
                <w:lang w:val="en-GB"/>
              </w:rPr>
              <w:t>Open cast mine</w:t>
            </w:r>
          </w:p>
        </w:tc>
        <w:tc>
          <w:tcPr>
            <w:tcW w:w="18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Expected production of 360 000 tonnes per annum</w:t>
            </w:r>
          </w:p>
        </w:tc>
        <w:tc>
          <w:tcPr>
            <w:tcW w:w="14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Production</w:t>
            </w:r>
          </w:p>
        </w:tc>
        <w:tc>
          <w:tcPr>
            <w:tcW w:w="1321" w:type="dxa"/>
            <w:tcBorders>
              <w:top w:val="outset" w:sz="6" w:space="0" w:color="000000"/>
              <w:left w:val="outset" w:sz="6" w:space="0" w:color="000000"/>
              <w:bottom w:val="outset" w:sz="6" w:space="0" w:color="000000"/>
            </w:tcBorders>
          </w:tcPr>
          <w:p w:rsidR="00756375" w:rsidRDefault="00756375">
            <w:pPr>
              <w:pStyle w:val="NormalWeb"/>
              <w:rPr>
                <w:lang w:val="en-GB"/>
              </w:rPr>
            </w:pPr>
            <w:r>
              <w:rPr>
                <w:sz w:val="18"/>
                <w:szCs w:val="18"/>
                <w:lang w:val="en-GB"/>
              </w:rPr>
              <w:t xml:space="preserve">Local </w:t>
            </w:r>
          </w:p>
        </w:tc>
      </w:tr>
      <w:tr w:rsidR="00756375" w:rsidTr="00027F9F">
        <w:trPr>
          <w:tblCellSpacing w:w="0" w:type="dxa"/>
          <w:jc w:val="center"/>
        </w:trPr>
        <w:tc>
          <w:tcPr>
            <w:tcW w:w="1692"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Lime mining</w:t>
            </w:r>
          </w:p>
        </w:tc>
        <w:tc>
          <w:tcPr>
            <w:tcW w:w="2072"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Athi River Mining Ltd</w:t>
            </w:r>
          </w:p>
        </w:tc>
        <w:tc>
          <w:tcPr>
            <w:tcW w:w="1267"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Hydrated and quicklime</w:t>
            </w:r>
          </w:p>
        </w:tc>
        <w:tc>
          <w:tcPr>
            <w:tcW w:w="1381"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Open cast mine with kiln and hydrating units</w:t>
            </w:r>
          </w:p>
        </w:tc>
        <w:tc>
          <w:tcPr>
            <w:tcW w:w="18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Expected production of 25 000 tonnes per annum</w:t>
            </w:r>
          </w:p>
        </w:tc>
        <w:tc>
          <w:tcPr>
            <w:tcW w:w="14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Production</w:t>
            </w:r>
          </w:p>
        </w:tc>
        <w:tc>
          <w:tcPr>
            <w:tcW w:w="1321" w:type="dxa"/>
            <w:tcBorders>
              <w:top w:val="outset" w:sz="6" w:space="0" w:color="000000"/>
              <w:left w:val="outset" w:sz="6" w:space="0" w:color="000000"/>
              <w:bottom w:val="outset" w:sz="6" w:space="0" w:color="000000"/>
            </w:tcBorders>
          </w:tcPr>
          <w:p w:rsidR="00756375" w:rsidRDefault="00756375">
            <w:pPr>
              <w:pStyle w:val="NormalWeb"/>
              <w:rPr>
                <w:lang w:val="en-GB"/>
              </w:rPr>
            </w:pPr>
            <w:r>
              <w:rPr>
                <w:sz w:val="18"/>
                <w:szCs w:val="18"/>
                <w:lang w:val="en-GB"/>
              </w:rPr>
              <w:t>Local</w:t>
            </w:r>
          </w:p>
        </w:tc>
      </w:tr>
      <w:tr w:rsidR="00756375" w:rsidTr="00027F9F">
        <w:trPr>
          <w:tblCellSpacing w:w="0" w:type="dxa"/>
          <w:jc w:val="center"/>
        </w:trPr>
        <w:tc>
          <w:tcPr>
            <w:tcW w:w="1692"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Cement Plant</w:t>
            </w:r>
          </w:p>
        </w:tc>
        <w:tc>
          <w:tcPr>
            <w:tcW w:w="2072"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spacing w:after="0"/>
            </w:pPr>
            <w:r>
              <w:rPr>
                <w:sz w:val="18"/>
                <w:szCs w:val="18"/>
                <w:lang w:val="en-GB"/>
              </w:rPr>
              <w:t>Bamburi Cement Ltd (Lafarge Group)</w:t>
            </w:r>
          </w:p>
          <w:p w:rsidR="00756375" w:rsidRDefault="00756375">
            <w:pPr>
              <w:pStyle w:val="NormalWeb"/>
              <w:rPr>
                <w:lang w:val="en-GB"/>
              </w:rPr>
            </w:pPr>
          </w:p>
        </w:tc>
        <w:tc>
          <w:tcPr>
            <w:tcW w:w="1267"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pPr>
            <w:r>
              <w:rPr>
                <w:sz w:val="18"/>
                <w:szCs w:val="18"/>
                <w:lang w:val="en-GB"/>
              </w:rPr>
              <w:t>Coral limestone, Iron Ore, Shale, gypsum</w:t>
            </w:r>
          </w:p>
        </w:tc>
        <w:tc>
          <w:tcPr>
            <w:tcW w:w="1381" w:type="dxa"/>
            <w:tcBorders>
              <w:top w:val="outset" w:sz="6" w:space="0" w:color="000000"/>
              <w:left w:val="outset" w:sz="6" w:space="0" w:color="000000"/>
              <w:bottom w:val="outset" w:sz="6" w:space="0" w:color="000000"/>
              <w:right w:val="outset" w:sz="6" w:space="0" w:color="000000"/>
            </w:tcBorders>
          </w:tcPr>
          <w:p w:rsidR="00756375" w:rsidRDefault="00756375" w:rsidP="00DF7824">
            <w:pPr>
              <w:pStyle w:val="NormalWeb"/>
              <w:rPr>
                <w:lang w:val="en-GB"/>
              </w:rPr>
            </w:pPr>
            <w:r>
              <w:rPr>
                <w:sz w:val="18"/>
                <w:szCs w:val="18"/>
                <w:lang w:val="en-GB"/>
              </w:rPr>
              <w:t>Open cast mine</w:t>
            </w:r>
          </w:p>
        </w:tc>
        <w:tc>
          <w:tcPr>
            <w:tcW w:w="18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pPr>
            <w:r>
              <w:rPr>
                <w:sz w:val="18"/>
                <w:szCs w:val="18"/>
              </w:rPr>
              <w:t>1.1 million tonnes per year</w:t>
            </w:r>
          </w:p>
        </w:tc>
        <w:tc>
          <w:tcPr>
            <w:tcW w:w="14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Production</w:t>
            </w:r>
          </w:p>
        </w:tc>
        <w:tc>
          <w:tcPr>
            <w:tcW w:w="1321" w:type="dxa"/>
            <w:tcBorders>
              <w:top w:val="outset" w:sz="6" w:space="0" w:color="000000"/>
              <w:left w:val="outset" w:sz="6" w:space="0" w:color="000000"/>
              <w:bottom w:val="outset" w:sz="6" w:space="0" w:color="000000"/>
            </w:tcBorders>
          </w:tcPr>
          <w:p w:rsidR="00756375" w:rsidRDefault="00756375">
            <w:pPr>
              <w:pStyle w:val="NormalWeb"/>
            </w:pPr>
            <w:r>
              <w:rPr>
                <w:sz w:val="18"/>
                <w:szCs w:val="18"/>
                <w:lang w:val="en-GB"/>
              </w:rPr>
              <w:t>Local and Export to Reunion, Uganda, Mayotte, Comoros, Seychelles</w:t>
            </w:r>
          </w:p>
        </w:tc>
      </w:tr>
      <w:tr w:rsidR="00756375" w:rsidTr="00027F9F">
        <w:trPr>
          <w:tblCellSpacing w:w="0" w:type="dxa"/>
          <w:jc w:val="center"/>
        </w:trPr>
        <w:tc>
          <w:tcPr>
            <w:tcW w:w="1692" w:type="dxa"/>
            <w:tcBorders>
              <w:top w:val="outset" w:sz="6" w:space="0" w:color="000000"/>
              <w:bottom w:val="outset" w:sz="6" w:space="0" w:color="000000"/>
              <w:right w:val="outset" w:sz="6" w:space="0" w:color="000000"/>
            </w:tcBorders>
          </w:tcPr>
          <w:p w:rsidR="00756375" w:rsidRDefault="00756375">
            <w:pPr>
              <w:pStyle w:val="NormalWeb"/>
            </w:pPr>
            <w:r>
              <w:rPr>
                <w:sz w:val="18"/>
                <w:szCs w:val="18"/>
                <w:lang w:val="en-GB"/>
              </w:rPr>
              <w:t>Informal coral limestone mining</w:t>
            </w:r>
          </w:p>
        </w:tc>
        <w:tc>
          <w:tcPr>
            <w:tcW w:w="2072"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Informal Artisanal mining activity</w:t>
            </w:r>
          </w:p>
        </w:tc>
        <w:tc>
          <w:tcPr>
            <w:tcW w:w="1267"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pPr>
            <w:r>
              <w:rPr>
                <w:sz w:val="18"/>
                <w:szCs w:val="18"/>
                <w:lang w:val="en-GB"/>
              </w:rPr>
              <w:t xml:space="preserve">Building blocks </w:t>
            </w:r>
          </w:p>
        </w:tc>
        <w:tc>
          <w:tcPr>
            <w:tcW w:w="1381"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Quarry</w:t>
            </w:r>
          </w:p>
        </w:tc>
        <w:tc>
          <w:tcPr>
            <w:tcW w:w="18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4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321" w:type="dxa"/>
            <w:tcBorders>
              <w:top w:val="outset" w:sz="6" w:space="0" w:color="000000"/>
              <w:left w:val="outset" w:sz="6" w:space="0" w:color="000000"/>
              <w:bottom w:val="outset" w:sz="6" w:space="0" w:color="000000"/>
            </w:tcBorders>
          </w:tcPr>
          <w:p w:rsidR="00756375" w:rsidRDefault="00756375">
            <w:pPr>
              <w:pStyle w:val="NormalWeb"/>
              <w:jc w:val="center"/>
              <w:rPr>
                <w:lang w:val="en-GB"/>
              </w:rPr>
            </w:pPr>
            <w:r>
              <w:rPr>
                <w:sz w:val="18"/>
                <w:szCs w:val="18"/>
                <w:lang w:val="en-GB"/>
              </w:rPr>
              <w:t>Local</w:t>
            </w:r>
          </w:p>
        </w:tc>
      </w:tr>
      <w:tr w:rsidR="00756375" w:rsidTr="00027F9F">
        <w:trPr>
          <w:tblCellSpacing w:w="0" w:type="dxa"/>
          <w:jc w:val="center"/>
        </w:trPr>
        <w:tc>
          <w:tcPr>
            <w:tcW w:w="1692"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Informal sand mining</w:t>
            </w:r>
          </w:p>
        </w:tc>
        <w:tc>
          <w:tcPr>
            <w:tcW w:w="2072"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Informal Artisanal mining activity</w:t>
            </w:r>
          </w:p>
        </w:tc>
        <w:tc>
          <w:tcPr>
            <w:tcW w:w="1267"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Sand</w:t>
            </w:r>
          </w:p>
        </w:tc>
        <w:tc>
          <w:tcPr>
            <w:tcW w:w="1381"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Quarry</w:t>
            </w:r>
          </w:p>
        </w:tc>
        <w:tc>
          <w:tcPr>
            <w:tcW w:w="18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45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321" w:type="dxa"/>
            <w:tcBorders>
              <w:top w:val="outset" w:sz="6" w:space="0" w:color="000000"/>
              <w:left w:val="outset" w:sz="6" w:space="0" w:color="000000"/>
              <w:bottom w:val="outset" w:sz="6" w:space="0" w:color="000000"/>
            </w:tcBorders>
          </w:tcPr>
          <w:p w:rsidR="00756375" w:rsidRDefault="00756375">
            <w:pPr>
              <w:pStyle w:val="NormalWeb"/>
              <w:jc w:val="center"/>
              <w:rPr>
                <w:lang w:val="en-GB"/>
              </w:rPr>
            </w:pPr>
            <w:r>
              <w:rPr>
                <w:sz w:val="18"/>
                <w:szCs w:val="18"/>
                <w:lang w:val="en-GB"/>
              </w:rPr>
              <w:t>Local</w:t>
            </w:r>
          </w:p>
        </w:tc>
      </w:tr>
    </w:tbl>
    <w:p w:rsidR="00756375" w:rsidRDefault="00756375" w:rsidP="00DF7824">
      <w:pPr>
        <w:pStyle w:val="NormalWeb"/>
        <w:spacing w:after="0" w:afterAutospacing="0"/>
        <w:rPr>
          <w:b/>
        </w:rPr>
      </w:pPr>
      <w:r w:rsidRPr="00DF7824">
        <w:rPr>
          <w:b/>
          <w:sz w:val="22"/>
          <w:szCs w:val="22"/>
          <w:lang w:val="en-GB"/>
        </w:rPr>
        <w:t>2.2. Coastal Mining Activities Effects</w:t>
      </w:r>
      <w:r w:rsidRPr="00DF7824">
        <w:rPr>
          <w:b/>
          <w:sz w:val="22"/>
          <w:szCs w:val="22"/>
          <w:u w:val="single"/>
          <w:lang w:val="en-GB"/>
        </w:rPr>
        <w:t xml:space="preserve"> </w:t>
      </w:r>
    </w:p>
    <w:p w:rsidR="00756375" w:rsidRPr="00DF7824" w:rsidRDefault="00756375" w:rsidP="00DF7824">
      <w:pPr>
        <w:pStyle w:val="NormalWeb"/>
        <w:spacing w:after="0" w:afterAutospacing="0"/>
        <w:rPr>
          <w:b/>
        </w:rPr>
      </w:pPr>
    </w:p>
    <w:tbl>
      <w:tblPr>
        <w:tblW w:w="90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404"/>
        <w:gridCol w:w="81"/>
        <w:gridCol w:w="1744"/>
        <w:gridCol w:w="1793"/>
        <w:gridCol w:w="1906"/>
        <w:gridCol w:w="2132"/>
      </w:tblGrid>
      <w:tr w:rsidR="00756375" w:rsidTr="00C21022">
        <w:trPr>
          <w:tblCellSpacing w:w="0" w:type="dxa"/>
          <w:jc w:val="center"/>
        </w:trPr>
        <w:tc>
          <w:tcPr>
            <w:tcW w:w="1380" w:type="dxa"/>
            <w:gridSpan w:val="2"/>
            <w:tcBorders>
              <w:top w:val="outset" w:sz="6" w:space="0" w:color="000000"/>
              <w:bottom w:val="outset" w:sz="6" w:space="0" w:color="000000"/>
              <w:right w:val="outset" w:sz="6" w:space="0" w:color="000000"/>
            </w:tcBorders>
            <w:shd w:val="clear" w:color="auto" w:fill="C0C0C0"/>
          </w:tcPr>
          <w:p w:rsidR="00756375" w:rsidRDefault="00756375">
            <w:pPr>
              <w:pStyle w:val="NormalWeb"/>
              <w:jc w:val="center"/>
              <w:rPr>
                <w:lang w:val="en-GB"/>
              </w:rPr>
            </w:pPr>
            <w:r>
              <w:rPr>
                <w:b/>
                <w:bCs/>
                <w:sz w:val="18"/>
                <w:szCs w:val="18"/>
                <w:lang w:val="en-GB"/>
              </w:rPr>
              <w:t>Name of Mine</w:t>
            </w:r>
          </w:p>
        </w:tc>
        <w:tc>
          <w:tcPr>
            <w:tcW w:w="1395" w:type="dxa"/>
            <w:tcBorders>
              <w:top w:val="outset" w:sz="6" w:space="0" w:color="000000"/>
              <w:left w:val="outset" w:sz="6" w:space="0" w:color="000000"/>
              <w:bottom w:val="outset" w:sz="6" w:space="0" w:color="000000"/>
              <w:right w:val="outset" w:sz="6" w:space="0" w:color="000000"/>
            </w:tcBorders>
            <w:shd w:val="clear" w:color="auto" w:fill="C0C0C0"/>
          </w:tcPr>
          <w:p w:rsidR="00756375" w:rsidRDefault="00756375">
            <w:pPr>
              <w:pStyle w:val="NormalWeb"/>
              <w:jc w:val="center"/>
              <w:rPr>
                <w:lang w:val="en-GB"/>
              </w:rPr>
            </w:pPr>
            <w:r>
              <w:rPr>
                <w:b/>
                <w:bCs/>
                <w:sz w:val="18"/>
                <w:szCs w:val="18"/>
                <w:lang w:val="en-GB"/>
              </w:rPr>
              <w:t>Location</w:t>
            </w:r>
          </w:p>
        </w:tc>
        <w:tc>
          <w:tcPr>
            <w:tcW w:w="1665" w:type="dxa"/>
            <w:tcBorders>
              <w:top w:val="outset" w:sz="6" w:space="0" w:color="000000"/>
              <w:left w:val="outset" w:sz="6" w:space="0" w:color="000000"/>
              <w:bottom w:val="outset" w:sz="6" w:space="0" w:color="000000"/>
              <w:right w:val="outset" w:sz="6" w:space="0" w:color="000000"/>
            </w:tcBorders>
            <w:shd w:val="clear" w:color="auto" w:fill="C0C0C0"/>
          </w:tcPr>
          <w:p w:rsidR="00756375" w:rsidRDefault="00756375">
            <w:pPr>
              <w:pStyle w:val="NormalWeb"/>
              <w:jc w:val="center"/>
              <w:rPr>
                <w:lang w:val="en-GB"/>
              </w:rPr>
            </w:pPr>
            <w:r>
              <w:rPr>
                <w:b/>
                <w:bCs/>
                <w:sz w:val="18"/>
                <w:szCs w:val="18"/>
                <w:lang w:val="en-GB"/>
              </w:rPr>
              <w:t>Employment</w:t>
            </w:r>
          </w:p>
        </w:tc>
        <w:tc>
          <w:tcPr>
            <w:tcW w:w="3750" w:type="dxa"/>
            <w:gridSpan w:val="2"/>
            <w:tcBorders>
              <w:top w:val="outset" w:sz="6" w:space="0" w:color="000000"/>
              <w:left w:val="outset" w:sz="6" w:space="0" w:color="000000"/>
              <w:bottom w:val="outset" w:sz="6" w:space="0" w:color="000000"/>
            </w:tcBorders>
            <w:shd w:val="clear" w:color="auto" w:fill="C0C0C0"/>
          </w:tcPr>
          <w:p w:rsidR="00756375" w:rsidRDefault="00756375">
            <w:pPr>
              <w:pStyle w:val="NormalWeb"/>
              <w:jc w:val="center"/>
              <w:rPr>
                <w:lang w:val="en-GB"/>
              </w:rPr>
            </w:pPr>
            <w:r>
              <w:rPr>
                <w:b/>
                <w:bCs/>
                <w:sz w:val="18"/>
                <w:szCs w:val="18"/>
                <w:lang w:val="en-GB"/>
              </w:rPr>
              <w:t>Economic Benefits</w:t>
            </w:r>
          </w:p>
        </w:tc>
      </w:tr>
      <w:tr w:rsidR="00756375" w:rsidTr="00C21022">
        <w:trPr>
          <w:tblCellSpacing w:w="0" w:type="dxa"/>
          <w:jc w:val="center"/>
        </w:trPr>
        <w:tc>
          <w:tcPr>
            <w:tcW w:w="3000" w:type="dxa"/>
            <w:gridSpan w:val="3"/>
            <w:tcBorders>
              <w:top w:val="outset" w:sz="6" w:space="0" w:color="000000"/>
              <w:bottom w:val="outset" w:sz="6" w:space="0" w:color="000000"/>
              <w:right w:val="outset" w:sz="6" w:space="0" w:color="000000"/>
            </w:tcBorders>
            <w:shd w:val="clear" w:color="auto" w:fill="C0C0C0"/>
          </w:tcPr>
          <w:p w:rsidR="00756375" w:rsidRDefault="00756375">
            <w:pPr>
              <w:pStyle w:val="NormalWeb"/>
              <w:rPr>
                <w:lang w:val="en-GB"/>
              </w:rPr>
            </w:pPr>
          </w:p>
        </w:tc>
        <w:tc>
          <w:tcPr>
            <w:tcW w:w="1665" w:type="dxa"/>
            <w:tcBorders>
              <w:top w:val="outset" w:sz="6" w:space="0" w:color="000000"/>
              <w:left w:val="outset" w:sz="6" w:space="0" w:color="000000"/>
              <w:bottom w:val="outset" w:sz="6" w:space="0" w:color="000000"/>
              <w:right w:val="outset" w:sz="6" w:space="0" w:color="000000"/>
            </w:tcBorders>
            <w:shd w:val="clear" w:color="auto" w:fill="C0C0C0"/>
          </w:tcPr>
          <w:p w:rsidR="00756375" w:rsidRDefault="00756375">
            <w:pPr>
              <w:pStyle w:val="NormalWeb"/>
              <w:rPr>
                <w:lang w:val="en-GB"/>
              </w:rPr>
            </w:pPr>
          </w:p>
        </w:tc>
        <w:tc>
          <w:tcPr>
            <w:tcW w:w="1770" w:type="dxa"/>
            <w:tcBorders>
              <w:top w:val="outset" w:sz="6" w:space="0" w:color="000000"/>
              <w:left w:val="outset" w:sz="6" w:space="0" w:color="000000"/>
              <w:bottom w:val="outset" w:sz="6" w:space="0" w:color="000000"/>
              <w:right w:val="outset" w:sz="6" w:space="0" w:color="000000"/>
            </w:tcBorders>
            <w:shd w:val="clear" w:color="auto" w:fill="C0C0C0"/>
          </w:tcPr>
          <w:p w:rsidR="00756375" w:rsidRDefault="00756375">
            <w:pPr>
              <w:pStyle w:val="NormalWeb"/>
              <w:jc w:val="center"/>
              <w:rPr>
                <w:lang w:val="en-GB"/>
              </w:rPr>
            </w:pPr>
            <w:r>
              <w:rPr>
                <w:sz w:val="18"/>
                <w:szCs w:val="18"/>
                <w:lang w:val="en-GB"/>
              </w:rPr>
              <w:t>National level</w:t>
            </w:r>
          </w:p>
        </w:tc>
        <w:tc>
          <w:tcPr>
            <w:tcW w:w="1770" w:type="dxa"/>
            <w:tcBorders>
              <w:top w:val="outset" w:sz="6" w:space="0" w:color="000000"/>
              <w:left w:val="outset" w:sz="6" w:space="0" w:color="000000"/>
              <w:bottom w:val="outset" w:sz="6" w:space="0" w:color="000000"/>
            </w:tcBorders>
            <w:shd w:val="clear" w:color="auto" w:fill="C0C0C0"/>
          </w:tcPr>
          <w:p w:rsidR="00756375" w:rsidRDefault="00756375">
            <w:pPr>
              <w:pStyle w:val="NormalWeb"/>
              <w:jc w:val="center"/>
              <w:rPr>
                <w:lang w:val="en-GB"/>
              </w:rPr>
            </w:pPr>
            <w:r>
              <w:rPr>
                <w:sz w:val="18"/>
                <w:szCs w:val="18"/>
                <w:lang w:val="en-GB"/>
              </w:rPr>
              <w:t>Micro-level</w:t>
            </w:r>
          </w:p>
        </w:tc>
      </w:tr>
      <w:tr w:rsidR="00756375" w:rsidTr="00C21022">
        <w:trPr>
          <w:tblCellSpacing w:w="0" w:type="dxa"/>
          <w:jc w:val="center"/>
        </w:trPr>
        <w:tc>
          <w:tcPr>
            <w:tcW w:w="130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Cement plant (ARM Kenya)</w:t>
            </w:r>
          </w:p>
        </w:tc>
        <w:tc>
          <w:tcPr>
            <w:tcW w:w="148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Mombassa</w:t>
            </w:r>
          </w:p>
        </w:tc>
        <w:tc>
          <w:tcPr>
            <w:tcW w:w="1665" w:type="dxa"/>
            <w:vMerge w:val="restart"/>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700 direct employee</w:t>
            </w:r>
          </w:p>
        </w:tc>
        <w:tc>
          <w:tcPr>
            <w:tcW w:w="1770" w:type="dxa"/>
            <w:vMerge w:val="restart"/>
            <w:tcBorders>
              <w:top w:val="outset" w:sz="6" w:space="0" w:color="000000"/>
              <w:left w:val="outset" w:sz="6" w:space="0" w:color="000000"/>
              <w:bottom w:val="outset" w:sz="6" w:space="0" w:color="000000"/>
              <w:right w:val="outset" w:sz="6" w:space="0" w:color="000000"/>
            </w:tcBorders>
          </w:tcPr>
          <w:p w:rsidR="00756375" w:rsidRDefault="00756375">
            <w:pPr>
              <w:pStyle w:val="NormalWeb"/>
              <w:numPr>
                <w:ilvl w:val="0"/>
                <w:numId w:val="34"/>
              </w:numPr>
              <w:spacing w:after="0" w:afterAutospacing="0"/>
              <w:rPr>
                <w:lang w:val="en-GB"/>
              </w:rPr>
            </w:pPr>
            <w:r>
              <w:rPr>
                <w:sz w:val="18"/>
                <w:szCs w:val="18"/>
                <w:lang w:val="en-GB"/>
              </w:rPr>
              <w:t>Tax and revenue</w:t>
            </w:r>
          </w:p>
          <w:p w:rsidR="00756375" w:rsidRDefault="00756375" w:rsidP="00DF7824">
            <w:pPr>
              <w:pStyle w:val="NormalWeb"/>
              <w:numPr>
                <w:ilvl w:val="0"/>
                <w:numId w:val="34"/>
              </w:numPr>
              <w:spacing w:after="115" w:afterAutospacing="0"/>
              <w:rPr>
                <w:lang w:val="en-GB"/>
              </w:rPr>
            </w:pPr>
            <w:r>
              <w:rPr>
                <w:sz w:val="18"/>
                <w:szCs w:val="18"/>
                <w:lang w:val="en-GB"/>
              </w:rPr>
              <w:t>Investment of the project</w:t>
            </w:r>
          </w:p>
        </w:tc>
        <w:tc>
          <w:tcPr>
            <w:tcW w:w="1770" w:type="dxa"/>
            <w:vMerge w:val="restart"/>
            <w:tcBorders>
              <w:top w:val="outset" w:sz="6" w:space="0" w:color="000000"/>
              <w:left w:val="outset" w:sz="6" w:space="0" w:color="000000"/>
              <w:bottom w:val="outset" w:sz="6" w:space="0" w:color="000000"/>
            </w:tcBorders>
          </w:tcPr>
          <w:p w:rsidR="00756375" w:rsidRDefault="00756375">
            <w:pPr>
              <w:pStyle w:val="NormalWeb"/>
              <w:numPr>
                <w:ilvl w:val="0"/>
                <w:numId w:val="35"/>
              </w:numPr>
              <w:spacing w:after="0" w:afterAutospacing="0"/>
              <w:rPr>
                <w:lang w:val="en-GB"/>
              </w:rPr>
            </w:pPr>
            <w:r>
              <w:rPr>
                <w:sz w:val="18"/>
                <w:szCs w:val="18"/>
                <w:lang w:val="en-GB"/>
              </w:rPr>
              <w:t>Employment</w:t>
            </w:r>
          </w:p>
          <w:p w:rsidR="00756375" w:rsidRDefault="00756375">
            <w:pPr>
              <w:pStyle w:val="NormalWeb"/>
              <w:numPr>
                <w:ilvl w:val="0"/>
                <w:numId w:val="35"/>
              </w:numPr>
              <w:spacing w:after="0" w:afterAutospacing="0"/>
              <w:rPr>
                <w:lang w:val="en-GB"/>
              </w:rPr>
            </w:pPr>
            <w:r>
              <w:rPr>
                <w:sz w:val="18"/>
                <w:szCs w:val="18"/>
                <w:lang w:val="en-GB"/>
              </w:rPr>
              <w:t>Training for employees</w:t>
            </w:r>
          </w:p>
          <w:p w:rsidR="00756375" w:rsidRDefault="00756375" w:rsidP="00DF7824">
            <w:pPr>
              <w:pStyle w:val="NormalWeb"/>
              <w:numPr>
                <w:ilvl w:val="0"/>
                <w:numId w:val="35"/>
              </w:numPr>
              <w:spacing w:after="115" w:afterAutospacing="0"/>
            </w:pPr>
            <w:r>
              <w:rPr>
                <w:sz w:val="18"/>
                <w:szCs w:val="18"/>
                <w:lang w:val="en-GB"/>
              </w:rPr>
              <w:t>Corporate and Social Responsibility undertaken by ARM Kenya</w:t>
            </w:r>
          </w:p>
        </w:tc>
      </w:tr>
      <w:tr w:rsidR="00756375" w:rsidTr="00C21022">
        <w:trPr>
          <w:tblCellSpacing w:w="0" w:type="dxa"/>
          <w:jc w:val="center"/>
        </w:trPr>
        <w:tc>
          <w:tcPr>
            <w:tcW w:w="130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Lime mining (ARM Kenya)</w:t>
            </w:r>
          </w:p>
        </w:tc>
        <w:tc>
          <w:tcPr>
            <w:tcW w:w="148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Mombassa</w:t>
            </w:r>
          </w:p>
        </w:tc>
        <w:tc>
          <w:tcPr>
            <w:tcW w:w="0" w:type="auto"/>
            <w:vMerge/>
            <w:tcBorders>
              <w:top w:val="outset" w:sz="6" w:space="0" w:color="000000"/>
              <w:left w:val="outset" w:sz="6" w:space="0" w:color="000000"/>
              <w:bottom w:val="outset" w:sz="6" w:space="0" w:color="000000"/>
              <w:right w:val="outset" w:sz="6" w:space="0" w:color="000000"/>
            </w:tcBorders>
          </w:tcPr>
          <w:p w:rsidR="00756375" w:rsidRDefault="00756375">
            <w:pPr>
              <w:rPr>
                <w:sz w:val="24"/>
                <w:szCs w:val="24"/>
                <w:lang w:val="en-GB"/>
              </w:rPr>
            </w:pPr>
          </w:p>
        </w:tc>
        <w:tc>
          <w:tcPr>
            <w:tcW w:w="0" w:type="auto"/>
            <w:vMerge/>
            <w:tcBorders>
              <w:top w:val="outset" w:sz="6" w:space="0" w:color="000000"/>
              <w:left w:val="outset" w:sz="6" w:space="0" w:color="000000"/>
              <w:bottom w:val="outset" w:sz="6" w:space="0" w:color="000000"/>
              <w:right w:val="outset" w:sz="6" w:space="0" w:color="000000"/>
            </w:tcBorders>
          </w:tcPr>
          <w:p w:rsidR="00756375" w:rsidRDefault="00756375">
            <w:pPr>
              <w:rPr>
                <w:sz w:val="24"/>
                <w:szCs w:val="24"/>
                <w:lang w:val="en-GB"/>
              </w:rPr>
            </w:pPr>
          </w:p>
        </w:tc>
        <w:tc>
          <w:tcPr>
            <w:tcW w:w="0" w:type="auto"/>
            <w:vMerge/>
            <w:tcBorders>
              <w:top w:val="outset" w:sz="6" w:space="0" w:color="000000"/>
              <w:left w:val="outset" w:sz="6" w:space="0" w:color="000000"/>
              <w:bottom w:val="outset" w:sz="6" w:space="0" w:color="000000"/>
            </w:tcBorders>
          </w:tcPr>
          <w:p w:rsidR="00756375" w:rsidRDefault="00756375">
            <w:pPr>
              <w:rPr>
                <w:sz w:val="24"/>
                <w:szCs w:val="24"/>
              </w:rPr>
            </w:pPr>
          </w:p>
        </w:tc>
      </w:tr>
      <w:tr w:rsidR="00756375" w:rsidTr="00C21022">
        <w:trPr>
          <w:trHeight w:val="1410"/>
          <w:tblCellSpacing w:w="0" w:type="dxa"/>
          <w:jc w:val="center"/>
        </w:trPr>
        <w:tc>
          <w:tcPr>
            <w:tcW w:w="130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Cement Plant (Bamburi Cement Plant)</w:t>
            </w:r>
          </w:p>
        </w:tc>
        <w:tc>
          <w:tcPr>
            <w:tcW w:w="148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Mombassa</w:t>
            </w:r>
          </w:p>
        </w:tc>
        <w:tc>
          <w:tcPr>
            <w:tcW w:w="16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965 direct employee</w:t>
            </w:r>
          </w:p>
        </w:tc>
        <w:tc>
          <w:tcPr>
            <w:tcW w:w="177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numPr>
                <w:ilvl w:val="0"/>
                <w:numId w:val="36"/>
              </w:numPr>
              <w:spacing w:after="0" w:afterAutospacing="0"/>
              <w:rPr>
                <w:lang w:val="en-GB"/>
              </w:rPr>
            </w:pPr>
            <w:r>
              <w:rPr>
                <w:sz w:val="18"/>
                <w:szCs w:val="18"/>
                <w:lang w:val="en-GB"/>
              </w:rPr>
              <w:t>Tax and revenue</w:t>
            </w:r>
          </w:p>
          <w:p w:rsidR="00756375" w:rsidRDefault="00756375" w:rsidP="00DF7824">
            <w:pPr>
              <w:pStyle w:val="NormalWeb"/>
              <w:numPr>
                <w:ilvl w:val="0"/>
                <w:numId w:val="36"/>
              </w:numPr>
              <w:spacing w:after="115" w:afterAutospacing="0"/>
              <w:rPr>
                <w:lang w:val="en-GB"/>
              </w:rPr>
            </w:pPr>
            <w:r>
              <w:rPr>
                <w:sz w:val="18"/>
                <w:szCs w:val="18"/>
                <w:lang w:val="en-GB"/>
              </w:rPr>
              <w:t>Investment of the project</w:t>
            </w:r>
          </w:p>
        </w:tc>
        <w:tc>
          <w:tcPr>
            <w:tcW w:w="1770" w:type="dxa"/>
            <w:tcBorders>
              <w:top w:val="outset" w:sz="6" w:space="0" w:color="000000"/>
              <w:left w:val="outset" w:sz="6" w:space="0" w:color="000000"/>
              <w:bottom w:val="outset" w:sz="6" w:space="0" w:color="000000"/>
            </w:tcBorders>
          </w:tcPr>
          <w:p w:rsidR="00756375" w:rsidRDefault="00756375">
            <w:pPr>
              <w:pStyle w:val="NormalWeb"/>
              <w:numPr>
                <w:ilvl w:val="0"/>
                <w:numId w:val="37"/>
              </w:numPr>
              <w:spacing w:after="0" w:afterAutospacing="0"/>
              <w:rPr>
                <w:lang w:val="en-GB"/>
              </w:rPr>
            </w:pPr>
            <w:r>
              <w:rPr>
                <w:sz w:val="18"/>
                <w:szCs w:val="18"/>
                <w:lang w:val="en-GB"/>
              </w:rPr>
              <w:t>Employment</w:t>
            </w:r>
          </w:p>
          <w:p w:rsidR="00756375" w:rsidRDefault="00756375">
            <w:pPr>
              <w:pStyle w:val="NormalWeb"/>
              <w:numPr>
                <w:ilvl w:val="0"/>
                <w:numId w:val="37"/>
              </w:numPr>
              <w:spacing w:after="0" w:afterAutospacing="0"/>
              <w:rPr>
                <w:lang w:val="en-GB"/>
              </w:rPr>
            </w:pPr>
            <w:r>
              <w:rPr>
                <w:sz w:val="18"/>
                <w:szCs w:val="18"/>
                <w:lang w:val="en-GB"/>
              </w:rPr>
              <w:t>Training for employees</w:t>
            </w:r>
          </w:p>
          <w:p w:rsidR="00756375" w:rsidRDefault="00756375" w:rsidP="00DF7824">
            <w:pPr>
              <w:pStyle w:val="NormalWeb"/>
              <w:numPr>
                <w:ilvl w:val="0"/>
                <w:numId w:val="37"/>
              </w:numPr>
              <w:spacing w:after="115" w:afterAutospacing="0"/>
              <w:rPr>
                <w:lang w:val="en-GB"/>
              </w:rPr>
            </w:pPr>
            <w:r>
              <w:rPr>
                <w:sz w:val="18"/>
                <w:szCs w:val="18"/>
                <w:lang w:val="en-GB"/>
              </w:rPr>
              <w:t>Corporate and Social Responsibility undertaken by Bamburi</w:t>
            </w:r>
          </w:p>
        </w:tc>
      </w:tr>
      <w:tr w:rsidR="00756375" w:rsidTr="00C21022">
        <w:trPr>
          <w:tblCellSpacing w:w="0" w:type="dxa"/>
          <w:jc w:val="center"/>
        </w:trPr>
        <w:tc>
          <w:tcPr>
            <w:tcW w:w="130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Informal coral rocks mining</w:t>
            </w:r>
          </w:p>
        </w:tc>
        <w:tc>
          <w:tcPr>
            <w:tcW w:w="148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Roka, Bofa and Mtondia in Kilifi District</w:t>
            </w:r>
          </w:p>
        </w:tc>
        <w:tc>
          <w:tcPr>
            <w:tcW w:w="16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77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770" w:type="dxa"/>
            <w:tcBorders>
              <w:top w:val="outset" w:sz="6" w:space="0" w:color="000000"/>
              <w:left w:val="outset" w:sz="6" w:space="0" w:color="000000"/>
              <w:bottom w:val="outset" w:sz="6" w:space="0" w:color="000000"/>
            </w:tcBorders>
          </w:tcPr>
          <w:p w:rsidR="00756375" w:rsidRDefault="00756375">
            <w:pPr>
              <w:pStyle w:val="NormalWeb"/>
              <w:jc w:val="center"/>
              <w:rPr>
                <w:lang w:val="en-GB"/>
              </w:rPr>
            </w:pPr>
            <w:r>
              <w:rPr>
                <w:sz w:val="18"/>
                <w:szCs w:val="18"/>
                <w:lang w:val="en-GB"/>
              </w:rPr>
              <w:t>Income for local community</w:t>
            </w:r>
          </w:p>
        </w:tc>
      </w:tr>
      <w:tr w:rsidR="00756375" w:rsidTr="00C21022">
        <w:trPr>
          <w:tblCellSpacing w:w="0" w:type="dxa"/>
          <w:jc w:val="center"/>
        </w:trPr>
        <w:tc>
          <w:tcPr>
            <w:tcW w:w="130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Informal sand mining</w:t>
            </w:r>
          </w:p>
        </w:tc>
        <w:tc>
          <w:tcPr>
            <w:tcW w:w="1485" w:type="dxa"/>
            <w:gridSpan w:val="2"/>
            <w:tcBorders>
              <w:top w:val="outset" w:sz="6" w:space="0" w:color="000000"/>
              <w:left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Tiwi, Msambweni in Kwale District, Mazeras and Junda on the Kisauni side of Tudor creek and Ngomeni, Arabuko Sokoke in Kilifi District.</w:t>
            </w:r>
          </w:p>
        </w:tc>
        <w:tc>
          <w:tcPr>
            <w:tcW w:w="1665"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770" w:type="dxa"/>
            <w:tcBorders>
              <w:top w:val="outset" w:sz="6" w:space="0" w:color="000000"/>
              <w:left w:val="outset" w:sz="6" w:space="0" w:color="000000"/>
              <w:bottom w:val="outset" w:sz="6" w:space="0" w:color="000000"/>
              <w:right w:val="outset" w:sz="6" w:space="0" w:color="000000"/>
            </w:tcBorders>
          </w:tcPr>
          <w:p w:rsidR="00756375" w:rsidRDefault="00756375">
            <w:pPr>
              <w:pStyle w:val="NormalWeb"/>
              <w:jc w:val="center"/>
              <w:rPr>
                <w:lang w:val="en-GB"/>
              </w:rPr>
            </w:pPr>
            <w:r>
              <w:rPr>
                <w:sz w:val="18"/>
                <w:szCs w:val="18"/>
                <w:lang w:val="en-GB"/>
              </w:rPr>
              <w:t>-</w:t>
            </w:r>
          </w:p>
        </w:tc>
        <w:tc>
          <w:tcPr>
            <w:tcW w:w="1770" w:type="dxa"/>
            <w:tcBorders>
              <w:top w:val="outset" w:sz="6" w:space="0" w:color="000000"/>
              <w:left w:val="outset" w:sz="6" w:space="0" w:color="000000"/>
              <w:bottom w:val="outset" w:sz="6" w:space="0" w:color="000000"/>
            </w:tcBorders>
          </w:tcPr>
          <w:p w:rsidR="00756375" w:rsidRDefault="00756375">
            <w:pPr>
              <w:pStyle w:val="NormalWeb"/>
              <w:jc w:val="center"/>
              <w:rPr>
                <w:lang w:val="en-GB"/>
              </w:rPr>
            </w:pPr>
            <w:r>
              <w:rPr>
                <w:sz w:val="18"/>
                <w:szCs w:val="18"/>
                <w:lang w:val="en-GB"/>
              </w:rPr>
              <w:t>Income for local community</w:t>
            </w:r>
          </w:p>
        </w:tc>
      </w:tr>
    </w:tbl>
    <w:p w:rsidR="00756375" w:rsidRDefault="00756375" w:rsidP="00C21022">
      <w:pPr>
        <w:pStyle w:val="NormalWeb"/>
        <w:spacing w:after="0" w:afterAutospacing="0"/>
        <w:rPr>
          <w:b/>
          <w:sz w:val="22"/>
          <w:szCs w:val="22"/>
          <w:lang w:val="en-GB"/>
        </w:rPr>
      </w:pPr>
      <w:r>
        <w:rPr>
          <w:b/>
          <w:sz w:val="22"/>
          <w:szCs w:val="22"/>
          <w:lang w:val="en-GB"/>
        </w:rPr>
        <w:t>3. Environment</w:t>
      </w:r>
    </w:p>
    <w:p w:rsidR="00756375" w:rsidRPr="00C21022" w:rsidRDefault="00756375" w:rsidP="00C21022">
      <w:pPr>
        <w:pStyle w:val="NormalWeb"/>
        <w:spacing w:after="0" w:afterAutospacing="0"/>
        <w:rPr>
          <w:b/>
          <w:sz w:val="22"/>
          <w:szCs w:val="22"/>
          <w:lang w:val="en-GB"/>
        </w:rPr>
      </w:pPr>
    </w:p>
    <w:tbl>
      <w:tblPr>
        <w:tblW w:w="102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12"/>
        <w:gridCol w:w="8063"/>
      </w:tblGrid>
      <w:tr w:rsidR="00756375" w:rsidTr="00C21022">
        <w:trPr>
          <w:tblCellSpacing w:w="0" w:type="dxa"/>
          <w:jc w:val="center"/>
        </w:trPr>
        <w:tc>
          <w:tcPr>
            <w:tcW w:w="2115" w:type="dxa"/>
            <w:tcBorders>
              <w:top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b/>
                <w:bCs/>
                <w:sz w:val="18"/>
                <w:szCs w:val="18"/>
                <w:lang w:val="en-GB"/>
              </w:rPr>
              <w:t>Coastal Mining Activity</w:t>
            </w:r>
          </w:p>
        </w:tc>
        <w:tc>
          <w:tcPr>
            <w:tcW w:w="7710" w:type="dxa"/>
            <w:tcBorders>
              <w:top w:val="outset" w:sz="6" w:space="0" w:color="000000"/>
              <w:left w:val="outset" w:sz="6" w:space="0" w:color="000000"/>
              <w:bottom w:val="outset" w:sz="6" w:space="0" w:color="000000"/>
            </w:tcBorders>
            <w:shd w:val="clear" w:color="auto" w:fill="CCCCCC"/>
          </w:tcPr>
          <w:p w:rsidR="00756375" w:rsidRDefault="00756375">
            <w:pPr>
              <w:pStyle w:val="NormalWeb"/>
              <w:jc w:val="center"/>
              <w:rPr>
                <w:lang w:val="en-GB"/>
              </w:rPr>
            </w:pPr>
            <w:r>
              <w:rPr>
                <w:b/>
                <w:bCs/>
                <w:sz w:val="18"/>
                <w:szCs w:val="18"/>
                <w:lang w:val="en-GB"/>
              </w:rPr>
              <w:t xml:space="preserve">Environmental issues </w:t>
            </w:r>
          </w:p>
        </w:tc>
      </w:tr>
      <w:tr w:rsidR="00756375" w:rsidTr="00C21022">
        <w:trPr>
          <w:tblCellSpacing w:w="0" w:type="dxa"/>
          <w:jc w:val="center"/>
        </w:trPr>
        <w:tc>
          <w:tcPr>
            <w:tcW w:w="211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Cement plant, Lime mining (Athi River Mining)</w:t>
            </w:r>
          </w:p>
        </w:tc>
        <w:tc>
          <w:tcPr>
            <w:tcW w:w="7710" w:type="dxa"/>
            <w:vMerge w:val="restart"/>
            <w:tcBorders>
              <w:top w:val="outset" w:sz="6" w:space="0" w:color="000000"/>
              <w:left w:val="outset" w:sz="6" w:space="0" w:color="000000"/>
              <w:bottom w:val="outset" w:sz="6" w:space="0" w:color="000000"/>
            </w:tcBorders>
          </w:tcPr>
          <w:p w:rsidR="00756375" w:rsidRDefault="00756375">
            <w:pPr>
              <w:pStyle w:val="NormalWeb"/>
              <w:spacing w:after="274"/>
              <w:rPr>
                <w:lang w:val="en-GB"/>
              </w:rPr>
            </w:pPr>
            <w:r>
              <w:rPr>
                <w:sz w:val="18"/>
                <w:szCs w:val="18"/>
                <w:lang w:val="en-GB"/>
              </w:rPr>
              <w:t>The cement industry generates emissions of dust, combustion gases, noise and particulate from the kiln stacks. The operation also generates wastewater, waste from plant maintenance and laboratory waste.</w:t>
            </w:r>
          </w:p>
          <w:p w:rsidR="00756375" w:rsidRDefault="00756375">
            <w:pPr>
              <w:pStyle w:val="NormalWeb"/>
            </w:pPr>
            <w:r>
              <w:rPr>
                <w:rStyle w:val="Strong"/>
                <w:b w:val="0"/>
                <w:bCs w:val="0"/>
                <w:sz w:val="18"/>
                <w:szCs w:val="18"/>
                <w:lang w:val="en-GB"/>
              </w:rPr>
              <w:t>Gaseous wastes because the</w:t>
            </w:r>
            <w:r>
              <w:rPr>
                <w:rStyle w:val="Strong"/>
                <w:sz w:val="18"/>
                <w:szCs w:val="18"/>
                <w:lang w:val="en-GB"/>
              </w:rPr>
              <w:t xml:space="preserve"> </w:t>
            </w:r>
            <w:r>
              <w:rPr>
                <w:sz w:val="18"/>
                <w:szCs w:val="18"/>
                <w:lang w:val="en-GB"/>
              </w:rPr>
              <w:t>cement plants pumps out into the atmosphere combustion gases – i.e. NOx, CO, CO2, SOx, etc.</w:t>
            </w:r>
          </w:p>
        </w:tc>
      </w:tr>
      <w:tr w:rsidR="00756375" w:rsidTr="00C21022">
        <w:trPr>
          <w:tblCellSpacing w:w="0" w:type="dxa"/>
          <w:jc w:val="center"/>
        </w:trPr>
        <w:tc>
          <w:tcPr>
            <w:tcW w:w="211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Cement Plant (Bamburi Cement Plant)</w:t>
            </w:r>
          </w:p>
        </w:tc>
        <w:tc>
          <w:tcPr>
            <w:tcW w:w="0" w:type="auto"/>
            <w:vMerge/>
            <w:tcBorders>
              <w:top w:val="outset" w:sz="6" w:space="0" w:color="000000"/>
              <w:left w:val="outset" w:sz="6" w:space="0" w:color="000000"/>
              <w:bottom w:val="outset" w:sz="6" w:space="0" w:color="000000"/>
            </w:tcBorders>
          </w:tcPr>
          <w:p w:rsidR="00756375" w:rsidRDefault="00756375">
            <w:pPr>
              <w:rPr>
                <w:sz w:val="24"/>
                <w:szCs w:val="24"/>
              </w:rPr>
            </w:pPr>
          </w:p>
        </w:tc>
      </w:tr>
      <w:tr w:rsidR="00756375" w:rsidTr="00C21022">
        <w:trPr>
          <w:tblCellSpacing w:w="0" w:type="dxa"/>
          <w:jc w:val="center"/>
        </w:trPr>
        <w:tc>
          <w:tcPr>
            <w:tcW w:w="2115" w:type="dxa"/>
            <w:tcBorders>
              <w:top w:val="outset" w:sz="6" w:space="0" w:color="000000"/>
              <w:bottom w:val="outset" w:sz="6" w:space="0" w:color="000000"/>
              <w:right w:val="outset" w:sz="6" w:space="0" w:color="000000"/>
            </w:tcBorders>
          </w:tcPr>
          <w:p w:rsidR="00756375" w:rsidRDefault="00756375">
            <w:pPr>
              <w:pStyle w:val="NormalWeb"/>
            </w:pPr>
            <w:r>
              <w:rPr>
                <w:sz w:val="18"/>
                <w:szCs w:val="18"/>
                <w:lang w:val="en-GB"/>
              </w:rPr>
              <w:t>Informal limestone rock mining</w:t>
            </w:r>
          </w:p>
        </w:tc>
        <w:tc>
          <w:tcPr>
            <w:tcW w:w="7710" w:type="dxa"/>
            <w:tcBorders>
              <w:top w:val="outset" w:sz="6" w:space="0" w:color="000000"/>
              <w:left w:val="outset" w:sz="6" w:space="0" w:color="000000"/>
              <w:bottom w:val="outset" w:sz="6" w:space="0" w:color="000000"/>
            </w:tcBorders>
          </w:tcPr>
          <w:p w:rsidR="00756375" w:rsidRDefault="00756375">
            <w:pPr>
              <w:pStyle w:val="NormalWeb"/>
              <w:rPr>
                <w:lang w:val="en-GB"/>
              </w:rPr>
            </w:pPr>
            <w:r>
              <w:rPr>
                <w:sz w:val="18"/>
                <w:szCs w:val="18"/>
                <w:lang w:val="en-GB"/>
              </w:rPr>
              <w:br/>
              <w:t xml:space="preserve">Abandoned quarries </w:t>
            </w:r>
          </w:p>
        </w:tc>
      </w:tr>
      <w:tr w:rsidR="00756375" w:rsidTr="00C21022">
        <w:trPr>
          <w:tblCellSpacing w:w="0" w:type="dxa"/>
          <w:jc w:val="center"/>
        </w:trPr>
        <w:tc>
          <w:tcPr>
            <w:tcW w:w="211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Informal sand mining</w:t>
            </w:r>
          </w:p>
        </w:tc>
        <w:tc>
          <w:tcPr>
            <w:tcW w:w="7710" w:type="dxa"/>
            <w:tcBorders>
              <w:top w:val="outset" w:sz="6" w:space="0" w:color="000000"/>
              <w:left w:val="outset" w:sz="6" w:space="0" w:color="000000"/>
              <w:bottom w:val="outset" w:sz="6" w:space="0" w:color="000000"/>
            </w:tcBorders>
          </w:tcPr>
          <w:p w:rsidR="00756375" w:rsidRDefault="00756375">
            <w:pPr>
              <w:pStyle w:val="NormalWeb"/>
              <w:rPr>
                <w:lang w:val="en-GB"/>
              </w:rPr>
            </w:pPr>
            <w:r>
              <w:rPr>
                <w:sz w:val="18"/>
                <w:szCs w:val="18"/>
                <w:lang w:val="en-GB"/>
              </w:rPr>
              <w:t>The over exploitation of sand in Kenya weakens the protection of the coast against erosion.</w:t>
            </w:r>
          </w:p>
        </w:tc>
      </w:tr>
    </w:tbl>
    <w:p w:rsidR="00756375" w:rsidRPr="00C21022" w:rsidRDefault="00756375" w:rsidP="00C21022">
      <w:pPr>
        <w:pStyle w:val="NormalWeb"/>
        <w:spacing w:after="0" w:afterAutospacing="0"/>
        <w:rPr>
          <w:lang w:val="en-GB"/>
        </w:rPr>
      </w:pPr>
      <w:r>
        <w:rPr>
          <w:b/>
          <w:bCs/>
          <w:sz w:val="22"/>
          <w:szCs w:val="22"/>
          <w:lang w:val="en-GB"/>
        </w:rPr>
        <w:t xml:space="preserve">4. Human Environment </w:t>
      </w:r>
    </w:p>
    <w:p w:rsidR="00756375" w:rsidRDefault="00756375" w:rsidP="00C21022">
      <w:pPr>
        <w:pStyle w:val="NormalWeb"/>
        <w:spacing w:after="0"/>
        <w:rPr>
          <w:sz w:val="22"/>
          <w:szCs w:val="22"/>
          <w:lang w:val="en-GB"/>
        </w:rPr>
      </w:pPr>
      <w:r>
        <w:rPr>
          <w:sz w:val="22"/>
          <w:szCs w:val="22"/>
          <w:lang w:val="en-GB"/>
        </w:rPr>
        <w:t xml:space="preserve">The coastal population in Kenya is culturally heterogeneous and diverse, due to its socio-economic dynamics, which offer great opportunities for livelihoods and leisure, the Kenyan coast has over the centuries attracted a multiplicity of ethnic and racial groups.  Administratively, Mombasa District which is the most densely populated has a density of 280 persons per km2 while Lamu District is the least populated with a density of less than 10 persons per km2. </w:t>
      </w:r>
    </w:p>
    <w:p w:rsidR="00756375" w:rsidRPr="00C21022" w:rsidRDefault="00756375" w:rsidP="00C21022">
      <w:pPr>
        <w:pStyle w:val="NormalWeb"/>
        <w:spacing w:after="0"/>
        <w:rPr>
          <w:b/>
          <w:lang w:val="en-GB"/>
        </w:rPr>
      </w:pPr>
      <w:r>
        <w:rPr>
          <w:b/>
          <w:sz w:val="22"/>
          <w:szCs w:val="22"/>
          <w:lang w:val="en-GB"/>
        </w:rPr>
        <w:t xml:space="preserve">4.1 Socioeconomic Indicators </w:t>
      </w:r>
    </w:p>
    <w:tbl>
      <w:tblPr>
        <w:tblW w:w="631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4"/>
        <w:gridCol w:w="3181"/>
      </w:tblGrid>
      <w:tr w:rsidR="00756375" w:rsidTr="00DF7824">
        <w:trPr>
          <w:tblCellSpacing w:w="0" w:type="dxa"/>
        </w:trPr>
        <w:tc>
          <w:tcPr>
            <w:tcW w:w="3015" w:type="dxa"/>
            <w:tcBorders>
              <w:top w:val="outset" w:sz="6" w:space="0" w:color="000000"/>
              <w:bottom w:val="outset" w:sz="6" w:space="0" w:color="000000"/>
              <w:right w:val="outset" w:sz="6" w:space="0" w:color="000000"/>
            </w:tcBorders>
            <w:shd w:val="clear" w:color="auto" w:fill="CCCCCC"/>
          </w:tcPr>
          <w:p w:rsidR="00756375" w:rsidRDefault="00756375">
            <w:pPr>
              <w:pStyle w:val="NormalWeb"/>
              <w:jc w:val="center"/>
              <w:rPr>
                <w:lang w:val="en-GB"/>
              </w:rPr>
            </w:pPr>
            <w:r>
              <w:rPr>
                <w:rFonts w:ascii="serif" w:hAnsi="serif"/>
                <w:color w:val="000000"/>
                <w:sz w:val="18"/>
                <w:szCs w:val="18"/>
                <w:lang w:val="en-GB"/>
              </w:rPr>
              <w:t>Social indicator</w:t>
            </w:r>
          </w:p>
        </w:tc>
        <w:tc>
          <w:tcPr>
            <w:tcW w:w="2850" w:type="dxa"/>
            <w:tcBorders>
              <w:top w:val="outset" w:sz="6" w:space="0" w:color="000000"/>
              <w:left w:val="outset" w:sz="6" w:space="0" w:color="000000"/>
              <w:bottom w:val="outset" w:sz="6" w:space="0" w:color="000000"/>
            </w:tcBorders>
            <w:shd w:val="clear" w:color="auto" w:fill="CCCCCC"/>
          </w:tcPr>
          <w:p w:rsidR="00756375" w:rsidRDefault="00756375">
            <w:pPr>
              <w:pStyle w:val="NormalWeb"/>
              <w:jc w:val="center"/>
              <w:rPr>
                <w:lang w:val="en-GB"/>
              </w:rPr>
            </w:pPr>
            <w:r>
              <w:rPr>
                <w:rFonts w:ascii="serif" w:hAnsi="serif"/>
                <w:color w:val="000000"/>
                <w:sz w:val="18"/>
                <w:szCs w:val="18"/>
                <w:lang w:val="en-GB"/>
              </w:rPr>
              <w:t>Kenya</w:t>
            </w:r>
          </w:p>
        </w:tc>
      </w:tr>
      <w:tr w:rsidR="00756375" w:rsidTr="00DF7824">
        <w:trPr>
          <w:tblCellSpacing w:w="0" w:type="dxa"/>
        </w:trPr>
        <w:tc>
          <w:tcPr>
            <w:tcW w:w="6075" w:type="dxa"/>
            <w:gridSpan w:val="2"/>
            <w:tcBorders>
              <w:top w:val="outset" w:sz="6" w:space="0" w:color="000000"/>
              <w:bottom w:val="outset" w:sz="6" w:space="0" w:color="000000"/>
            </w:tcBorders>
          </w:tcPr>
          <w:p w:rsidR="00756375" w:rsidRDefault="00756375">
            <w:pPr>
              <w:pStyle w:val="NormalWeb"/>
              <w:jc w:val="center"/>
              <w:rPr>
                <w:lang w:val="en-GB"/>
              </w:rPr>
            </w:pPr>
            <w:r>
              <w:rPr>
                <w:color w:val="000000"/>
                <w:sz w:val="18"/>
                <w:szCs w:val="18"/>
                <w:lang w:val="en-GB"/>
              </w:rPr>
              <w:t>Social indicators</w:t>
            </w:r>
          </w:p>
        </w:tc>
      </w:tr>
      <w:tr w:rsidR="00756375" w:rsidTr="00DF7824">
        <w:trPr>
          <w:tblCellSpacing w:w="0" w:type="dxa"/>
        </w:trPr>
        <w:tc>
          <w:tcPr>
            <w:tcW w:w="301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 xml:space="preserve">Total population </w:t>
            </w:r>
          </w:p>
        </w:tc>
        <w:tc>
          <w:tcPr>
            <w:tcW w:w="2850" w:type="dxa"/>
            <w:tcBorders>
              <w:top w:val="outset" w:sz="6" w:space="0" w:color="000000"/>
              <w:left w:val="outset" w:sz="6" w:space="0" w:color="000000"/>
              <w:bottom w:val="outset" w:sz="6" w:space="0" w:color="000000"/>
            </w:tcBorders>
          </w:tcPr>
          <w:p w:rsidR="00756375" w:rsidRDefault="00756375">
            <w:pPr>
              <w:pStyle w:val="NormalWeb"/>
              <w:jc w:val="center"/>
            </w:pPr>
            <w:r>
              <w:rPr>
                <w:sz w:val="18"/>
                <w:szCs w:val="18"/>
              </w:rPr>
              <w:t>35,884,000</w:t>
            </w:r>
          </w:p>
        </w:tc>
      </w:tr>
      <w:tr w:rsidR="00756375" w:rsidTr="00DF7824">
        <w:trPr>
          <w:tblCellSpacing w:w="0" w:type="dxa"/>
        </w:trPr>
        <w:tc>
          <w:tcPr>
            <w:tcW w:w="301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 xml:space="preserve">Population growth rate </w:t>
            </w:r>
          </w:p>
        </w:tc>
        <w:tc>
          <w:tcPr>
            <w:tcW w:w="2850" w:type="dxa"/>
            <w:tcBorders>
              <w:top w:val="outset" w:sz="6" w:space="0" w:color="000000"/>
              <w:left w:val="outset" w:sz="6" w:space="0" w:color="000000"/>
              <w:bottom w:val="outset" w:sz="6" w:space="0" w:color="000000"/>
            </w:tcBorders>
          </w:tcPr>
          <w:p w:rsidR="00756375" w:rsidRDefault="00756375">
            <w:pPr>
              <w:pStyle w:val="NormalWeb"/>
              <w:jc w:val="center"/>
            </w:pPr>
            <w:r>
              <w:rPr>
                <w:sz w:val="18"/>
                <w:szCs w:val="18"/>
              </w:rPr>
              <w:t xml:space="preserve">2.6% </w:t>
            </w:r>
          </w:p>
        </w:tc>
      </w:tr>
      <w:tr w:rsidR="00756375" w:rsidTr="00DF7824">
        <w:trPr>
          <w:tblCellSpacing w:w="0" w:type="dxa"/>
        </w:trPr>
        <w:tc>
          <w:tcPr>
            <w:tcW w:w="6075" w:type="dxa"/>
            <w:gridSpan w:val="2"/>
            <w:tcBorders>
              <w:top w:val="outset" w:sz="6" w:space="0" w:color="000000"/>
              <w:bottom w:val="outset" w:sz="6" w:space="0" w:color="000000"/>
            </w:tcBorders>
          </w:tcPr>
          <w:p w:rsidR="00756375" w:rsidRDefault="00756375">
            <w:pPr>
              <w:pStyle w:val="NormalWeb"/>
              <w:ind w:left="72"/>
              <w:jc w:val="center"/>
              <w:rPr>
                <w:lang w:val="en-GB"/>
              </w:rPr>
            </w:pPr>
            <w:r>
              <w:rPr>
                <w:color w:val="000000"/>
                <w:sz w:val="18"/>
                <w:szCs w:val="18"/>
                <w:lang w:val="en-GB"/>
              </w:rPr>
              <w:t>Economical indicators</w:t>
            </w:r>
          </w:p>
        </w:tc>
      </w:tr>
      <w:tr w:rsidR="00756375" w:rsidTr="00DF7824">
        <w:trPr>
          <w:tblCellSpacing w:w="0" w:type="dxa"/>
        </w:trPr>
        <w:tc>
          <w:tcPr>
            <w:tcW w:w="3015" w:type="dxa"/>
            <w:tcBorders>
              <w:top w:val="outset" w:sz="6" w:space="0" w:color="000000"/>
              <w:bottom w:val="outset" w:sz="6" w:space="0" w:color="000000"/>
              <w:right w:val="outset" w:sz="6" w:space="0" w:color="000000"/>
            </w:tcBorders>
          </w:tcPr>
          <w:p w:rsidR="00756375" w:rsidRDefault="00756375">
            <w:pPr>
              <w:pStyle w:val="NormalWeb"/>
            </w:pPr>
            <w:r>
              <w:rPr>
                <w:color w:val="000000"/>
                <w:sz w:val="18"/>
                <w:szCs w:val="18"/>
              </w:rPr>
              <w:t>GDP (2009)</w:t>
            </w:r>
          </w:p>
        </w:tc>
        <w:tc>
          <w:tcPr>
            <w:tcW w:w="2850" w:type="dxa"/>
            <w:tcBorders>
              <w:top w:val="outset" w:sz="6" w:space="0" w:color="000000"/>
              <w:left w:val="outset" w:sz="6" w:space="0" w:color="000000"/>
              <w:bottom w:val="outset" w:sz="6" w:space="0" w:color="000000"/>
            </w:tcBorders>
          </w:tcPr>
          <w:p w:rsidR="00756375" w:rsidRDefault="00756375">
            <w:pPr>
              <w:pStyle w:val="NormalWeb"/>
              <w:ind w:left="72"/>
              <w:jc w:val="center"/>
            </w:pPr>
            <w:r>
              <w:rPr>
                <w:color w:val="000000"/>
                <w:sz w:val="18"/>
                <w:szCs w:val="18"/>
              </w:rPr>
              <w:t xml:space="preserve">US $32.724 billion </w:t>
            </w:r>
          </w:p>
        </w:tc>
      </w:tr>
      <w:tr w:rsidR="00756375" w:rsidTr="00DF7824">
        <w:trPr>
          <w:tblCellSpacing w:w="0" w:type="dxa"/>
        </w:trPr>
        <w:tc>
          <w:tcPr>
            <w:tcW w:w="3015" w:type="dxa"/>
            <w:tcBorders>
              <w:top w:val="outset" w:sz="6" w:space="0" w:color="000000"/>
              <w:bottom w:val="outset" w:sz="6" w:space="0" w:color="000000"/>
              <w:right w:val="outset" w:sz="6" w:space="0" w:color="000000"/>
            </w:tcBorders>
          </w:tcPr>
          <w:p w:rsidR="00756375" w:rsidRDefault="00756375">
            <w:pPr>
              <w:pStyle w:val="NormalWeb"/>
            </w:pPr>
            <w:r>
              <w:rPr>
                <w:color w:val="000000"/>
                <w:sz w:val="18"/>
                <w:szCs w:val="18"/>
              </w:rPr>
              <w:t>GDP per capita</w:t>
            </w:r>
          </w:p>
        </w:tc>
        <w:tc>
          <w:tcPr>
            <w:tcW w:w="2850" w:type="dxa"/>
            <w:tcBorders>
              <w:top w:val="outset" w:sz="6" w:space="0" w:color="000000"/>
              <w:left w:val="outset" w:sz="6" w:space="0" w:color="000000"/>
              <w:bottom w:val="outset" w:sz="6" w:space="0" w:color="000000"/>
            </w:tcBorders>
          </w:tcPr>
          <w:p w:rsidR="00756375" w:rsidRDefault="00756375">
            <w:pPr>
              <w:pStyle w:val="NormalWeb"/>
              <w:ind w:left="72"/>
              <w:jc w:val="center"/>
            </w:pPr>
            <w:r>
              <w:rPr>
                <w:color w:val="000000"/>
                <w:sz w:val="18"/>
                <w:szCs w:val="18"/>
              </w:rPr>
              <w:t>$912</w:t>
            </w:r>
          </w:p>
        </w:tc>
      </w:tr>
      <w:tr w:rsidR="00756375" w:rsidTr="00DF7824">
        <w:trPr>
          <w:tblCellSpacing w:w="0" w:type="dxa"/>
        </w:trPr>
        <w:tc>
          <w:tcPr>
            <w:tcW w:w="301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GDP (growth rate)</w:t>
            </w:r>
          </w:p>
        </w:tc>
        <w:tc>
          <w:tcPr>
            <w:tcW w:w="2850" w:type="dxa"/>
            <w:tcBorders>
              <w:top w:val="outset" w:sz="6" w:space="0" w:color="000000"/>
              <w:left w:val="outset" w:sz="6" w:space="0" w:color="000000"/>
              <w:bottom w:val="outset" w:sz="6" w:space="0" w:color="000000"/>
            </w:tcBorders>
          </w:tcPr>
          <w:p w:rsidR="00756375" w:rsidRDefault="00756375">
            <w:pPr>
              <w:pStyle w:val="NormalWeb"/>
              <w:ind w:left="72"/>
              <w:jc w:val="center"/>
            </w:pPr>
            <w:r>
              <w:rPr>
                <w:sz w:val="18"/>
                <w:szCs w:val="18"/>
              </w:rPr>
              <w:t xml:space="preserve">2% </w:t>
            </w:r>
          </w:p>
        </w:tc>
      </w:tr>
    </w:tbl>
    <w:p w:rsidR="00756375" w:rsidRPr="00EE0980" w:rsidRDefault="00756375" w:rsidP="00EE0980">
      <w:pPr>
        <w:pStyle w:val="NormalWeb"/>
        <w:spacing w:after="0"/>
      </w:pPr>
      <w:r w:rsidRPr="00C21022">
        <w:rPr>
          <w:b/>
          <w:sz w:val="22"/>
          <w:szCs w:val="22"/>
          <w:lang w:val="en-GB"/>
        </w:rPr>
        <w:t>4.2</w:t>
      </w:r>
      <w:r>
        <w:rPr>
          <w:sz w:val="22"/>
          <w:szCs w:val="22"/>
          <w:lang w:val="en-GB"/>
        </w:rPr>
        <w:t xml:space="preserve"> </w:t>
      </w:r>
      <w:r w:rsidRPr="00C21022">
        <w:rPr>
          <w:b/>
          <w:sz w:val="22"/>
          <w:szCs w:val="22"/>
          <w:lang w:val="en-GB"/>
        </w:rPr>
        <w:t>Corporate and Social Responsibility of the Coastal Mining Project Company</w:t>
      </w: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781"/>
        <w:gridCol w:w="7134"/>
      </w:tblGrid>
      <w:tr w:rsidR="00756375" w:rsidTr="00DF7824">
        <w:trPr>
          <w:tblCellSpacing w:w="0" w:type="dxa"/>
          <w:jc w:val="center"/>
        </w:trPr>
        <w:tc>
          <w:tcPr>
            <w:tcW w:w="2655" w:type="dxa"/>
            <w:tcBorders>
              <w:top w:val="outset" w:sz="6" w:space="0" w:color="000000"/>
              <w:bottom w:val="outset" w:sz="6" w:space="0" w:color="000000"/>
              <w:right w:val="outset" w:sz="6" w:space="0" w:color="000000"/>
            </w:tcBorders>
            <w:shd w:val="clear" w:color="auto" w:fill="CCCCCC"/>
          </w:tcPr>
          <w:p w:rsidR="00756375" w:rsidRPr="00027F9F" w:rsidRDefault="00756375">
            <w:pPr>
              <w:pStyle w:val="NormalWeb"/>
              <w:jc w:val="center"/>
              <w:rPr>
                <w:sz w:val="20"/>
                <w:szCs w:val="20"/>
                <w:lang w:val="en-GB"/>
              </w:rPr>
            </w:pPr>
            <w:r w:rsidRPr="00027F9F">
              <w:rPr>
                <w:b/>
                <w:bCs/>
                <w:sz w:val="20"/>
                <w:szCs w:val="20"/>
                <w:lang w:val="en-GB"/>
              </w:rPr>
              <w:t>Coastal Mining Activity</w:t>
            </w:r>
          </w:p>
        </w:tc>
        <w:tc>
          <w:tcPr>
            <w:tcW w:w="6810" w:type="dxa"/>
            <w:tcBorders>
              <w:top w:val="outset" w:sz="6" w:space="0" w:color="000000"/>
              <w:left w:val="outset" w:sz="6" w:space="0" w:color="000000"/>
              <w:bottom w:val="outset" w:sz="6" w:space="0" w:color="000000"/>
            </w:tcBorders>
            <w:shd w:val="clear" w:color="auto" w:fill="CCCCCC"/>
          </w:tcPr>
          <w:p w:rsidR="00756375" w:rsidRPr="00027F9F" w:rsidRDefault="00756375">
            <w:pPr>
              <w:pStyle w:val="NormalWeb"/>
              <w:jc w:val="center"/>
              <w:rPr>
                <w:sz w:val="20"/>
                <w:szCs w:val="20"/>
                <w:lang w:val="en-GB"/>
              </w:rPr>
            </w:pPr>
            <w:r w:rsidRPr="00027F9F">
              <w:rPr>
                <w:b/>
                <w:bCs/>
                <w:sz w:val="20"/>
                <w:szCs w:val="20"/>
                <w:lang w:val="en-GB"/>
              </w:rPr>
              <w:t>Corporate and social responsibility (CSR) – or Social benefits from the coastal mining activity</w:t>
            </w:r>
          </w:p>
        </w:tc>
      </w:tr>
      <w:tr w:rsidR="00756375" w:rsidTr="00DF7824">
        <w:trPr>
          <w:tblCellSpacing w:w="0" w:type="dxa"/>
          <w:jc w:val="center"/>
        </w:trPr>
        <w:tc>
          <w:tcPr>
            <w:tcW w:w="2655" w:type="dxa"/>
            <w:tcBorders>
              <w:top w:val="outset" w:sz="6" w:space="0" w:color="000000"/>
              <w:bottom w:val="outset" w:sz="6" w:space="0" w:color="000000"/>
              <w:right w:val="outset" w:sz="6" w:space="0" w:color="000000"/>
            </w:tcBorders>
          </w:tcPr>
          <w:p w:rsidR="00756375" w:rsidRPr="00027F9F" w:rsidRDefault="00756375">
            <w:pPr>
              <w:pStyle w:val="NormalWeb"/>
              <w:rPr>
                <w:sz w:val="20"/>
                <w:szCs w:val="20"/>
                <w:lang w:val="en-GB"/>
              </w:rPr>
            </w:pPr>
            <w:r w:rsidRPr="00027F9F">
              <w:rPr>
                <w:sz w:val="20"/>
                <w:szCs w:val="20"/>
                <w:lang w:val="en-GB"/>
              </w:rPr>
              <w:t>Kwale Mineral Sands Project</w:t>
            </w:r>
          </w:p>
        </w:tc>
        <w:tc>
          <w:tcPr>
            <w:tcW w:w="6810" w:type="dxa"/>
            <w:tcBorders>
              <w:top w:val="outset" w:sz="6" w:space="0" w:color="000000"/>
              <w:left w:val="outset" w:sz="6" w:space="0" w:color="000000"/>
              <w:bottom w:val="outset" w:sz="6" w:space="0" w:color="000000"/>
            </w:tcBorders>
          </w:tcPr>
          <w:p w:rsidR="00756375" w:rsidRPr="00027F9F" w:rsidRDefault="00756375">
            <w:pPr>
              <w:pStyle w:val="NormalWeb"/>
              <w:rPr>
                <w:sz w:val="20"/>
                <w:szCs w:val="20"/>
                <w:lang w:val="en-GB"/>
              </w:rPr>
            </w:pPr>
            <w:r w:rsidRPr="00027F9F">
              <w:rPr>
                <w:sz w:val="20"/>
                <w:szCs w:val="20"/>
                <w:lang w:val="en-GB"/>
              </w:rPr>
              <w:t>Project in planning stage</w:t>
            </w:r>
          </w:p>
        </w:tc>
      </w:tr>
      <w:tr w:rsidR="00756375" w:rsidTr="00DF7824">
        <w:trPr>
          <w:tblCellSpacing w:w="0" w:type="dxa"/>
          <w:jc w:val="center"/>
        </w:trPr>
        <w:tc>
          <w:tcPr>
            <w:tcW w:w="2655" w:type="dxa"/>
            <w:tcBorders>
              <w:top w:val="outset" w:sz="6" w:space="0" w:color="000000"/>
              <w:bottom w:val="outset" w:sz="6" w:space="0" w:color="000000"/>
              <w:right w:val="outset" w:sz="6" w:space="0" w:color="000000"/>
            </w:tcBorders>
          </w:tcPr>
          <w:p w:rsidR="00756375" w:rsidRPr="00027F9F" w:rsidRDefault="00756375">
            <w:pPr>
              <w:pStyle w:val="NormalWeb"/>
              <w:rPr>
                <w:sz w:val="20"/>
                <w:szCs w:val="20"/>
                <w:lang w:val="en-GB"/>
              </w:rPr>
            </w:pPr>
            <w:r w:rsidRPr="00027F9F">
              <w:rPr>
                <w:sz w:val="20"/>
                <w:szCs w:val="20"/>
                <w:lang w:val="en-GB"/>
              </w:rPr>
              <w:t>Cement plant, Lime mining, Sodium Silicate mining (Athi River Mining)</w:t>
            </w:r>
          </w:p>
        </w:tc>
        <w:tc>
          <w:tcPr>
            <w:tcW w:w="6810" w:type="dxa"/>
            <w:tcBorders>
              <w:top w:val="outset" w:sz="6" w:space="0" w:color="000000"/>
              <w:left w:val="outset" w:sz="6" w:space="0" w:color="000000"/>
              <w:bottom w:val="outset" w:sz="6" w:space="0" w:color="000000"/>
            </w:tcBorders>
          </w:tcPr>
          <w:p w:rsidR="00756375" w:rsidRDefault="00756375" w:rsidP="00027F9F">
            <w:pPr>
              <w:pStyle w:val="NormalWeb"/>
              <w:spacing w:after="0"/>
              <w:ind w:left="72"/>
              <w:rPr>
                <w:sz w:val="20"/>
                <w:szCs w:val="20"/>
              </w:rPr>
            </w:pPr>
            <w:r w:rsidRPr="00027F9F">
              <w:rPr>
                <w:b/>
                <w:bCs/>
                <w:sz w:val="20"/>
                <w:szCs w:val="20"/>
                <w:lang w:val="en-GB"/>
              </w:rPr>
              <w:t>Social Care</w:t>
            </w:r>
            <w:r w:rsidRPr="00027F9F">
              <w:rPr>
                <w:sz w:val="20"/>
                <w:szCs w:val="20"/>
                <w:lang w:val="en-GB"/>
              </w:rPr>
              <w:t>:</w:t>
            </w:r>
          </w:p>
          <w:p w:rsidR="00756375" w:rsidRPr="00027F9F" w:rsidRDefault="00756375" w:rsidP="00027F9F">
            <w:pPr>
              <w:pStyle w:val="NormalWeb"/>
              <w:spacing w:after="0"/>
              <w:ind w:left="72"/>
              <w:rPr>
                <w:sz w:val="20"/>
                <w:szCs w:val="20"/>
              </w:rPr>
            </w:pPr>
            <w:r w:rsidRPr="00027F9F">
              <w:rPr>
                <w:sz w:val="20"/>
                <w:szCs w:val="20"/>
              </w:rPr>
              <w:t xml:space="preserve">ARM was involved in various social projects include the following. </w:t>
            </w:r>
          </w:p>
          <w:p w:rsidR="00756375" w:rsidRPr="00027F9F" w:rsidRDefault="00756375">
            <w:pPr>
              <w:pStyle w:val="NormalWeb"/>
              <w:numPr>
                <w:ilvl w:val="0"/>
                <w:numId w:val="38"/>
              </w:numPr>
              <w:spacing w:after="0" w:afterAutospacing="0"/>
              <w:rPr>
                <w:sz w:val="20"/>
                <w:szCs w:val="20"/>
              </w:rPr>
            </w:pPr>
            <w:r w:rsidRPr="00027F9F">
              <w:rPr>
                <w:sz w:val="20"/>
                <w:szCs w:val="20"/>
              </w:rPr>
              <w:t>Donated food and clothing to the less fortunate people of Mavoko Municipal Council.</w:t>
            </w:r>
          </w:p>
          <w:p w:rsidR="00756375" w:rsidRPr="00027F9F" w:rsidRDefault="00756375">
            <w:pPr>
              <w:pStyle w:val="NormalWeb"/>
              <w:numPr>
                <w:ilvl w:val="0"/>
                <w:numId w:val="38"/>
              </w:numPr>
              <w:spacing w:after="0" w:afterAutospacing="0"/>
              <w:rPr>
                <w:sz w:val="20"/>
                <w:szCs w:val="20"/>
              </w:rPr>
            </w:pPr>
            <w:r w:rsidRPr="00027F9F">
              <w:rPr>
                <w:sz w:val="20"/>
                <w:szCs w:val="20"/>
              </w:rPr>
              <w:t xml:space="preserve">Donated cement to various churches in Mulologo, Athi River and Kaloleni. </w:t>
            </w:r>
          </w:p>
          <w:p w:rsidR="00756375" w:rsidRPr="00027F9F" w:rsidRDefault="00756375">
            <w:pPr>
              <w:pStyle w:val="NormalWeb"/>
              <w:numPr>
                <w:ilvl w:val="0"/>
                <w:numId w:val="38"/>
              </w:numPr>
              <w:spacing w:after="0" w:afterAutospacing="0"/>
              <w:rPr>
                <w:sz w:val="20"/>
                <w:szCs w:val="20"/>
              </w:rPr>
            </w:pPr>
            <w:r w:rsidRPr="00027F9F">
              <w:rPr>
                <w:sz w:val="20"/>
                <w:szCs w:val="20"/>
              </w:rPr>
              <w:t xml:space="preserve">Construction of roads that lead to quarry sites in Kenya. </w:t>
            </w:r>
          </w:p>
          <w:p w:rsidR="00756375" w:rsidRPr="00027F9F" w:rsidRDefault="00756375">
            <w:pPr>
              <w:pStyle w:val="NormalWeb"/>
              <w:numPr>
                <w:ilvl w:val="0"/>
                <w:numId w:val="38"/>
              </w:numPr>
              <w:spacing w:after="0" w:afterAutospacing="0"/>
              <w:rPr>
                <w:sz w:val="20"/>
                <w:szCs w:val="20"/>
              </w:rPr>
            </w:pPr>
            <w:r w:rsidRPr="00027F9F">
              <w:rPr>
                <w:sz w:val="20"/>
                <w:szCs w:val="20"/>
              </w:rPr>
              <w:t xml:space="preserve">In 2007, ARM helped in establishing dormitories in Kajiado Central District, at the Kenya Marble Quarries primary School (KMQ). This has been in aid of the Masai girl children especially those pressured to marry of at a young age. The shelter cum institution aids in their education and empowering them. </w:t>
            </w:r>
          </w:p>
          <w:p w:rsidR="00756375" w:rsidRPr="00027F9F" w:rsidRDefault="00756375" w:rsidP="00027F9F">
            <w:pPr>
              <w:pStyle w:val="NormalWeb"/>
              <w:spacing w:after="0" w:afterAutospacing="0"/>
              <w:rPr>
                <w:sz w:val="20"/>
                <w:szCs w:val="20"/>
              </w:rPr>
            </w:pPr>
            <w:r w:rsidRPr="00027F9F">
              <w:rPr>
                <w:b/>
                <w:bCs/>
                <w:sz w:val="20"/>
                <w:szCs w:val="20"/>
              </w:rPr>
              <w:t>Environmental care</w:t>
            </w:r>
            <w:r w:rsidRPr="00027F9F">
              <w:rPr>
                <w:sz w:val="20"/>
                <w:szCs w:val="20"/>
              </w:rPr>
              <w:t xml:space="preserve">: </w:t>
            </w:r>
          </w:p>
          <w:p w:rsidR="00756375" w:rsidRPr="00027F9F" w:rsidRDefault="00756375">
            <w:pPr>
              <w:pStyle w:val="NormalWeb"/>
              <w:numPr>
                <w:ilvl w:val="0"/>
                <w:numId w:val="39"/>
              </w:numPr>
              <w:spacing w:after="0" w:afterAutospacing="0"/>
              <w:rPr>
                <w:sz w:val="20"/>
                <w:szCs w:val="20"/>
              </w:rPr>
            </w:pPr>
            <w:r w:rsidRPr="00027F9F">
              <w:rPr>
                <w:sz w:val="20"/>
                <w:szCs w:val="20"/>
              </w:rPr>
              <w:t xml:space="preserve">Winning the 2006 certificate of environmental conservation (NEMA). </w:t>
            </w:r>
          </w:p>
          <w:p w:rsidR="00756375" w:rsidRPr="00027F9F" w:rsidRDefault="00756375">
            <w:pPr>
              <w:pStyle w:val="NormalWeb"/>
              <w:numPr>
                <w:ilvl w:val="0"/>
                <w:numId w:val="39"/>
              </w:numPr>
              <w:spacing w:after="0" w:afterAutospacing="0"/>
              <w:rPr>
                <w:sz w:val="20"/>
                <w:szCs w:val="20"/>
              </w:rPr>
            </w:pPr>
            <w:r w:rsidRPr="00027F9F">
              <w:rPr>
                <w:sz w:val="20"/>
                <w:szCs w:val="20"/>
              </w:rPr>
              <w:t xml:space="preserve">ARM has expanded its tree nursery in Athi River as well as gained a letter of compliance. </w:t>
            </w:r>
          </w:p>
          <w:p w:rsidR="00756375" w:rsidRPr="00027F9F" w:rsidRDefault="00756375">
            <w:pPr>
              <w:pStyle w:val="NormalWeb"/>
              <w:numPr>
                <w:ilvl w:val="0"/>
                <w:numId w:val="39"/>
              </w:numPr>
              <w:spacing w:after="0" w:afterAutospacing="0"/>
              <w:rPr>
                <w:sz w:val="20"/>
                <w:szCs w:val="20"/>
              </w:rPr>
            </w:pPr>
            <w:r w:rsidRPr="00027F9F">
              <w:rPr>
                <w:sz w:val="20"/>
                <w:szCs w:val="20"/>
              </w:rPr>
              <w:t xml:space="preserve">It has partnered with other public institutions and planted seedlings in Athi River, Kaloleni and Kitengela. </w:t>
            </w:r>
          </w:p>
          <w:p w:rsidR="00756375" w:rsidRPr="00027F9F" w:rsidRDefault="00756375">
            <w:pPr>
              <w:pStyle w:val="NormalWeb"/>
              <w:numPr>
                <w:ilvl w:val="0"/>
                <w:numId w:val="39"/>
              </w:numPr>
              <w:spacing w:after="0" w:afterAutospacing="0"/>
              <w:rPr>
                <w:sz w:val="20"/>
                <w:szCs w:val="20"/>
              </w:rPr>
            </w:pPr>
            <w:r w:rsidRPr="00027F9F">
              <w:rPr>
                <w:sz w:val="20"/>
                <w:szCs w:val="20"/>
              </w:rPr>
              <w:t xml:space="preserve">42,000 seedlings have been donated to various public institutions for planting. </w:t>
            </w:r>
          </w:p>
          <w:p w:rsidR="00756375" w:rsidRPr="00027F9F" w:rsidRDefault="00756375">
            <w:pPr>
              <w:pStyle w:val="NormalWeb"/>
              <w:numPr>
                <w:ilvl w:val="0"/>
                <w:numId w:val="39"/>
              </w:numPr>
              <w:spacing w:after="0" w:afterAutospacing="0"/>
              <w:rPr>
                <w:sz w:val="20"/>
                <w:szCs w:val="20"/>
              </w:rPr>
            </w:pPr>
            <w:r w:rsidRPr="00027F9F">
              <w:rPr>
                <w:sz w:val="20"/>
                <w:szCs w:val="20"/>
              </w:rPr>
              <w:t xml:space="preserve">ARM has joint efforts with Mavoko Municipal Council and has set up the town's beatification program. </w:t>
            </w:r>
          </w:p>
          <w:p w:rsidR="00756375" w:rsidRPr="00027F9F" w:rsidRDefault="00756375">
            <w:pPr>
              <w:pStyle w:val="NormalWeb"/>
              <w:rPr>
                <w:sz w:val="20"/>
                <w:szCs w:val="20"/>
              </w:rPr>
            </w:pPr>
          </w:p>
        </w:tc>
      </w:tr>
      <w:tr w:rsidR="00756375" w:rsidTr="00DF7824">
        <w:trPr>
          <w:tblCellSpacing w:w="0" w:type="dxa"/>
          <w:jc w:val="center"/>
        </w:trPr>
        <w:tc>
          <w:tcPr>
            <w:tcW w:w="2655" w:type="dxa"/>
            <w:tcBorders>
              <w:top w:val="outset" w:sz="6" w:space="0" w:color="000000"/>
              <w:bottom w:val="outset" w:sz="6" w:space="0" w:color="000000"/>
              <w:right w:val="outset" w:sz="6" w:space="0" w:color="000000"/>
            </w:tcBorders>
          </w:tcPr>
          <w:p w:rsidR="00756375" w:rsidRPr="00027F9F" w:rsidRDefault="00756375">
            <w:pPr>
              <w:pStyle w:val="NormalWeb"/>
              <w:rPr>
                <w:sz w:val="20"/>
                <w:szCs w:val="20"/>
              </w:rPr>
            </w:pPr>
            <w:r w:rsidRPr="00027F9F">
              <w:rPr>
                <w:sz w:val="20"/>
                <w:szCs w:val="20"/>
                <w:lang w:val="en-GB"/>
              </w:rPr>
              <w:t>Cement Plant (Bamburi Cement Plant)</w:t>
            </w:r>
          </w:p>
        </w:tc>
        <w:tc>
          <w:tcPr>
            <w:tcW w:w="6810" w:type="dxa"/>
            <w:tcBorders>
              <w:top w:val="outset" w:sz="6" w:space="0" w:color="000000"/>
              <w:left w:val="outset" w:sz="6" w:space="0" w:color="000000"/>
              <w:bottom w:val="outset" w:sz="6" w:space="0" w:color="000000"/>
            </w:tcBorders>
          </w:tcPr>
          <w:p w:rsidR="00756375" w:rsidRPr="00027F9F" w:rsidRDefault="00756375">
            <w:pPr>
              <w:pStyle w:val="NormalWeb"/>
              <w:spacing w:after="0"/>
              <w:ind w:left="72"/>
              <w:rPr>
                <w:sz w:val="20"/>
                <w:szCs w:val="20"/>
              </w:rPr>
            </w:pPr>
            <w:r w:rsidRPr="00027F9F">
              <w:rPr>
                <w:b/>
                <w:bCs/>
                <w:sz w:val="20"/>
                <w:szCs w:val="20"/>
                <w:lang w:val="en-GB"/>
              </w:rPr>
              <w:t>Kenya Youth Soccer Events ( KYSE</w:t>
            </w:r>
            <w:r w:rsidRPr="00027F9F">
              <w:rPr>
                <w:b/>
                <w:bCs/>
                <w:i/>
                <w:iCs/>
                <w:sz w:val="20"/>
                <w:szCs w:val="20"/>
                <w:lang w:val="en-GB"/>
              </w:rPr>
              <w:t>)</w:t>
            </w:r>
            <w:r w:rsidRPr="00027F9F">
              <w:rPr>
                <w:sz w:val="20"/>
                <w:szCs w:val="20"/>
                <w:lang w:val="en-GB"/>
              </w:rPr>
              <w:t xml:space="preserve"> organizes football tournament for boys under 14yrs in Mombasa. In 2008, they got a donation of Ksh 400,000 from Bamburi Cement. In 2009, they were given Ksh 500,000 for their preparations of 2010 tournaments. </w:t>
            </w:r>
          </w:p>
          <w:p w:rsidR="00756375" w:rsidRPr="00027F9F" w:rsidRDefault="00756375">
            <w:pPr>
              <w:pStyle w:val="NormalWeb"/>
              <w:ind w:left="72"/>
              <w:rPr>
                <w:sz w:val="20"/>
                <w:szCs w:val="20"/>
              </w:rPr>
            </w:pPr>
            <w:r w:rsidRPr="00027F9F">
              <w:rPr>
                <w:b/>
                <w:bCs/>
                <w:sz w:val="20"/>
                <w:szCs w:val="20"/>
                <w:lang w:val="en-GB"/>
              </w:rPr>
              <w:t>School refurbishment project: B</w:t>
            </w:r>
            <w:r w:rsidRPr="00027F9F">
              <w:rPr>
                <w:sz w:val="20"/>
                <w:szCs w:val="20"/>
                <w:lang w:val="en-GB"/>
              </w:rPr>
              <w:t>amburi Cement handed over three school refurbishment projects it had completed as part of its community education support programme. The company said it had invested over KSh16 million on the facilities in Mombasa, Diani and Likoni. Managing director Hussein Mansi said the company has been investing in schools in the communities where Bamburi Cement has operations; as well as neighbouring communities.</w:t>
            </w:r>
            <w:r w:rsidRPr="00027F9F">
              <w:rPr>
                <w:sz w:val="20"/>
                <w:szCs w:val="20"/>
                <w:lang w:val="en-GB"/>
              </w:rPr>
              <w:br/>
              <w:t>One of the schools that received the bulk of this support is Bamburi Primary School in the Bamburi area of Mombasa. The school was constructed by Bamburi Cement in 1967 on a four-acre plot provided by the company and was handed over to the municipal council of Mombasa in 1972. It has 900 pupils (500 boys and 400 girls) drawn mainly from disadvantaged informal settlements (slums) of Mombasa.</w:t>
            </w:r>
          </w:p>
        </w:tc>
      </w:tr>
      <w:tr w:rsidR="00756375" w:rsidTr="00DF7824">
        <w:trPr>
          <w:tblCellSpacing w:w="0" w:type="dxa"/>
          <w:jc w:val="center"/>
        </w:trPr>
        <w:tc>
          <w:tcPr>
            <w:tcW w:w="2655" w:type="dxa"/>
            <w:tcBorders>
              <w:top w:val="outset" w:sz="6" w:space="0" w:color="000000"/>
              <w:bottom w:val="outset" w:sz="6" w:space="0" w:color="000000"/>
              <w:right w:val="outset" w:sz="6" w:space="0" w:color="000000"/>
            </w:tcBorders>
          </w:tcPr>
          <w:p w:rsidR="00756375" w:rsidRPr="00027F9F" w:rsidRDefault="00756375">
            <w:pPr>
              <w:pStyle w:val="NormalWeb"/>
              <w:rPr>
                <w:sz w:val="20"/>
                <w:szCs w:val="20"/>
              </w:rPr>
            </w:pPr>
            <w:r w:rsidRPr="00027F9F">
              <w:rPr>
                <w:sz w:val="20"/>
                <w:szCs w:val="20"/>
                <w:lang w:val="en-GB"/>
              </w:rPr>
              <w:t>Informal coral rock mining</w:t>
            </w:r>
          </w:p>
        </w:tc>
        <w:tc>
          <w:tcPr>
            <w:tcW w:w="6810" w:type="dxa"/>
            <w:tcBorders>
              <w:top w:val="outset" w:sz="6" w:space="0" w:color="000000"/>
              <w:left w:val="outset" w:sz="6" w:space="0" w:color="000000"/>
              <w:bottom w:val="outset" w:sz="6" w:space="0" w:color="000000"/>
            </w:tcBorders>
          </w:tcPr>
          <w:p w:rsidR="00756375" w:rsidRPr="00027F9F" w:rsidRDefault="00756375">
            <w:pPr>
              <w:pStyle w:val="NormalWeb"/>
              <w:ind w:left="72"/>
              <w:rPr>
                <w:sz w:val="20"/>
                <w:szCs w:val="20"/>
              </w:rPr>
            </w:pPr>
            <w:r w:rsidRPr="00027F9F">
              <w:rPr>
                <w:sz w:val="20"/>
                <w:szCs w:val="20"/>
                <w:lang w:val="en-GB"/>
              </w:rPr>
              <w:t xml:space="preserve">The coral rock mining provides revenue for the local community in the coastal zone. It also gives a low cost building material for the population. </w:t>
            </w:r>
          </w:p>
        </w:tc>
      </w:tr>
      <w:tr w:rsidR="00756375" w:rsidTr="00DF7824">
        <w:trPr>
          <w:tblCellSpacing w:w="0" w:type="dxa"/>
          <w:jc w:val="center"/>
        </w:trPr>
        <w:tc>
          <w:tcPr>
            <w:tcW w:w="2655" w:type="dxa"/>
            <w:tcBorders>
              <w:top w:val="outset" w:sz="6" w:space="0" w:color="000000"/>
              <w:bottom w:val="outset" w:sz="6" w:space="0" w:color="000000"/>
              <w:right w:val="outset" w:sz="6" w:space="0" w:color="000000"/>
            </w:tcBorders>
          </w:tcPr>
          <w:p w:rsidR="00756375" w:rsidRPr="00027F9F" w:rsidRDefault="00756375">
            <w:pPr>
              <w:pStyle w:val="NormalWeb"/>
              <w:rPr>
                <w:sz w:val="20"/>
                <w:szCs w:val="20"/>
                <w:lang w:val="en-GB"/>
              </w:rPr>
            </w:pPr>
            <w:r w:rsidRPr="00027F9F">
              <w:rPr>
                <w:sz w:val="20"/>
                <w:szCs w:val="20"/>
                <w:lang w:val="en-GB"/>
              </w:rPr>
              <w:t>Informal sand mining</w:t>
            </w:r>
          </w:p>
        </w:tc>
        <w:tc>
          <w:tcPr>
            <w:tcW w:w="6810" w:type="dxa"/>
            <w:tcBorders>
              <w:top w:val="outset" w:sz="6" w:space="0" w:color="000000"/>
              <w:left w:val="outset" w:sz="6" w:space="0" w:color="000000"/>
              <w:bottom w:val="outset" w:sz="6" w:space="0" w:color="000000"/>
            </w:tcBorders>
          </w:tcPr>
          <w:p w:rsidR="00756375" w:rsidRPr="00027F9F" w:rsidRDefault="00756375">
            <w:pPr>
              <w:pStyle w:val="NormalWeb"/>
              <w:ind w:left="72"/>
              <w:rPr>
                <w:sz w:val="20"/>
                <w:szCs w:val="20"/>
              </w:rPr>
            </w:pPr>
            <w:r w:rsidRPr="00027F9F">
              <w:rPr>
                <w:sz w:val="20"/>
                <w:szCs w:val="20"/>
                <w:lang w:val="en-GB"/>
              </w:rPr>
              <w:t xml:space="preserve">The sand mining provides revenue for the local community in the coastal zone. </w:t>
            </w:r>
          </w:p>
        </w:tc>
      </w:tr>
    </w:tbl>
    <w:p w:rsidR="00756375" w:rsidRPr="00C21022" w:rsidRDefault="00756375" w:rsidP="00C21022">
      <w:pPr>
        <w:pStyle w:val="NormalWeb"/>
        <w:spacing w:after="0" w:afterAutospacing="0"/>
        <w:rPr>
          <w:lang w:val="en-GB"/>
        </w:rPr>
      </w:pPr>
      <w:r>
        <w:rPr>
          <w:b/>
          <w:bCs/>
          <w:sz w:val="22"/>
          <w:szCs w:val="22"/>
          <w:lang w:val="en-GB"/>
        </w:rPr>
        <w:t xml:space="preserve">5. Policy and Governance </w:t>
      </w:r>
    </w:p>
    <w:p w:rsidR="00756375" w:rsidRDefault="00756375" w:rsidP="00C21022">
      <w:pPr>
        <w:pStyle w:val="NormalWeb"/>
        <w:spacing w:after="0" w:afterAutospacing="0"/>
      </w:pPr>
      <w:r w:rsidRPr="00C21022">
        <w:rPr>
          <w:b/>
          <w:sz w:val="22"/>
          <w:szCs w:val="22"/>
          <w:lang w:val="en-GB"/>
        </w:rPr>
        <w:t>5.1 Policy and Legislation</w:t>
      </w:r>
    </w:p>
    <w:p w:rsidR="00756375" w:rsidRPr="00C21022" w:rsidRDefault="00756375" w:rsidP="00C21022">
      <w:pPr>
        <w:pStyle w:val="NormalWeb"/>
        <w:spacing w:after="0" w:afterAutospacing="0"/>
      </w:pPr>
    </w:p>
    <w:tbl>
      <w:tblPr>
        <w:tblW w:w="99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3"/>
        <w:gridCol w:w="6002"/>
      </w:tblGrid>
      <w:tr w:rsidR="00756375" w:rsidTr="00DF7824">
        <w:trPr>
          <w:tblCellSpacing w:w="0" w:type="dxa"/>
          <w:jc w:val="center"/>
        </w:trPr>
        <w:tc>
          <w:tcPr>
            <w:tcW w:w="3735" w:type="dxa"/>
            <w:tcBorders>
              <w:top w:val="outset" w:sz="6" w:space="0" w:color="000000"/>
              <w:bottom w:val="outset" w:sz="6" w:space="0" w:color="000000"/>
              <w:right w:val="outset" w:sz="6" w:space="0" w:color="000000"/>
            </w:tcBorders>
            <w:shd w:val="clear" w:color="auto" w:fill="D9D9D9"/>
          </w:tcPr>
          <w:p w:rsidR="00756375" w:rsidRDefault="00756375">
            <w:pPr>
              <w:pStyle w:val="NormalWeb"/>
              <w:jc w:val="center"/>
            </w:pPr>
            <w:r>
              <w:rPr>
                <w:b/>
                <w:bCs/>
                <w:sz w:val="18"/>
                <w:szCs w:val="18"/>
                <w:lang w:val="en-GB"/>
              </w:rPr>
              <w:t xml:space="preserve">Coastal Mining Regulations </w:t>
            </w:r>
          </w:p>
        </w:tc>
        <w:tc>
          <w:tcPr>
            <w:tcW w:w="5730" w:type="dxa"/>
            <w:tcBorders>
              <w:top w:val="outset" w:sz="6" w:space="0" w:color="000000"/>
              <w:left w:val="outset" w:sz="6" w:space="0" w:color="000000"/>
              <w:bottom w:val="outset" w:sz="6" w:space="0" w:color="000000"/>
            </w:tcBorders>
            <w:shd w:val="clear" w:color="auto" w:fill="D9D9D9"/>
          </w:tcPr>
          <w:p w:rsidR="00756375" w:rsidRDefault="00756375">
            <w:pPr>
              <w:pStyle w:val="NormalWeb"/>
              <w:jc w:val="center"/>
              <w:rPr>
                <w:lang w:val="en-GB"/>
              </w:rPr>
            </w:pPr>
            <w:r>
              <w:rPr>
                <w:b/>
                <w:bCs/>
                <w:sz w:val="18"/>
                <w:szCs w:val="18"/>
                <w:lang w:val="en-GB"/>
              </w:rPr>
              <w:t>Description - Comments</w:t>
            </w:r>
          </w:p>
        </w:tc>
      </w:tr>
      <w:tr w:rsidR="00756375" w:rsidTr="00DF7824">
        <w:trPr>
          <w:tblCellSpacing w:w="0" w:type="dxa"/>
          <w:jc w:val="center"/>
        </w:trPr>
        <w:tc>
          <w:tcPr>
            <w:tcW w:w="373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Mining activities laws and regulations</w:t>
            </w:r>
          </w:p>
        </w:tc>
        <w:tc>
          <w:tcPr>
            <w:tcW w:w="5730" w:type="dxa"/>
            <w:tcBorders>
              <w:top w:val="outset" w:sz="6" w:space="0" w:color="000000"/>
              <w:left w:val="outset" w:sz="6" w:space="0" w:color="000000"/>
              <w:bottom w:val="outset" w:sz="6" w:space="0" w:color="000000"/>
            </w:tcBorders>
          </w:tcPr>
          <w:p w:rsidR="00756375" w:rsidRDefault="00756375">
            <w:pPr>
              <w:pStyle w:val="NormalWeb"/>
              <w:ind w:left="72"/>
            </w:pPr>
            <w:r>
              <w:rPr>
                <w:sz w:val="18"/>
                <w:szCs w:val="18"/>
                <w:lang w:val="en-GB"/>
              </w:rPr>
              <w:t>Act No 306 related to the “Act of Parliament to consolidate the law relating to mining”.</w:t>
            </w:r>
          </w:p>
        </w:tc>
      </w:tr>
      <w:tr w:rsidR="00756375" w:rsidTr="00DF7824">
        <w:trPr>
          <w:tblCellSpacing w:w="0" w:type="dxa"/>
          <w:jc w:val="center"/>
        </w:trPr>
        <w:tc>
          <w:tcPr>
            <w:tcW w:w="3735" w:type="dxa"/>
            <w:tcBorders>
              <w:top w:val="outset" w:sz="6" w:space="0" w:color="000000"/>
              <w:bottom w:val="outset" w:sz="6" w:space="0" w:color="000000"/>
              <w:right w:val="outset" w:sz="6" w:space="0" w:color="000000"/>
            </w:tcBorders>
          </w:tcPr>
          <w:p w:rsidR="00756375" w:rsidRDefault="00756375">
            <w:pPr>
              <w:pStyle w:val="NormalWeb"/>
              <w:rPr>
                <w:lang w:val="en-GB"/>
              </w:rPr>
            </w:pPr>
            <w:r>
              <w:rPr>
                <w:sz w:val="18"/>
                <w:szCs w:val="18"/>
                <w:lang w:val="en-GB"/>
              </w:rPr>
              <w:t>Environmental regulations</w:t>
            </w:r>
          </w:p>
        </w:tc>
        <w:tc>
          <w:tcPr>
            <w:tcW w:w="5730" w:type="dxa"/>
            <w:tcBorders>
              <w:top w:val="outset" w:sz="6" w:space="0" w:color="000000"/>
              <w:left w:val="outset" w:sz="6" w:space="0" w:color="000000"/>
              <w:bottom w:val="outset" w:sz="6" w:space="0" w:color="000000"/>
            </w:tcBorders>
          </w:tcPr>
          <w:p w:rsidR="00756375" w:rsidRDefault="00756375">
            <w:pPr>
              <w:pStyle w:val="NormalWeb"/>
              <w:numPr>
                <w:ilvl w:val="0"/>
                <w:numId w:val="40"/>
              </w:numPr>
              <w:spacing w:after="0" w:afterAutospacing="0"/>
            </w:pPr>
            <w:r>
              <w:rPr>
                <w:sz w:val="18"/>
                <w:szCs w:val="18"/>
                <w:lang w:val="en-GB"/>
              </w:rPr>
              <w:t xml:space="preserve">Environmental Management and Coordination Act No </w:t>
            </w:r>
            <w:r>
              <w:rPr>
                <w:color w:val="000000"/>
                <w:sz w:val="18"/>
                <w:szCs w:val="18"/>
                <w:lang w:val="en-GB"/>
              </w:rPr>
              <w:t>8 of 1999</w:t>
            </w:r>
          </w:p>
          <w:p w:rsidR="00756375" w:rsidRDefault="00756375">
            <w:pPr>
              <w:pStyle w:val="NormalWeb"/>
              <w:numPr>
                <w:ilvl w:val="0"/>
                <w:numId w:val="40"/>
              </w:numPr>
              <w:spacing w:after="0" w:afterAutospacing="0"/>
            </w:pPr>
            <w:r>
              <w:rPr>
                <w:sz w:val="18"/>
                <w:szCs w:val="18"/>
                <w:lang w:val="en-GB"/>
              </w:rPr>
              <w:t>The water Quality Regulations, 2006 (Legal notice No. 121).</w:t>
            </w:r>
          </w:p>
          <w:p w:rsidR="00756375" w:rsidRDefault="00756375">
            <w:pPr>
              <w:pStyle w:val="NormalWeb"/>
              <w:numPr>
                <w:ilvl w:val="0"/>
                <w:numId w:val="40"/>
              </w:numPr>
              <w:spacing w:after="0" w:afterAutospacing="0"/>
            </w:pPr>
            <w:r>
              <w:rPr>
                <w:sz w:val="18"/>
                <w:szCs w:val="18"/>
                <w:lang w:val="en-GB"/>
              </w:rPr>
              <w:t>The Waste Management Regulations, 2006 (Legal Notice No.121)</w:t>
            </w:r>
          </w:p>
          <w:p w:rsidR="00756375" w:rsidRDefault="00756375" w:rsidP="00DF7824">
            <w:pPr>
              <w:pStyle w:val="NormalWeb"/>
              <w:numPr>
                <w:ilvl w:val="0"/>
                <w:numId w:val="40"/>
              </w:numPr>
              <w:spacing w:after="115" w:afterAutospacing="0"/>
            </w:pPr>
            <w:r>
              <w:rPr>
                <w:sz w:val="18"/>
                <w:szCs w:val="18"/>
                <w:lang w:val="en-GB"/>
              </w:rPr>
              <w:t>The Controlled Substances Regulations, 2007 (Legal Notice No.73 of 2007)</w:t>
            </w:r>
          </w:p>
        </w:tc>
      </w:tr>
      <w:tr w:rsidR="00756375" w:rsidTr="00DF7824">
        <w:trPr>
          <w:tblCellSpacing w:w="0" w:type="dxa"/>
          <w:jc w:val="center"/>
        </w:trPr>
        <w:tc>
          <w:tcPr>
            <w:tcW w:w="3735" w:type="dxa"/>
            <w:tcBorders>
              <w:top w:val="outset" w:sz="6" w:space="0" w:color="000000"/>
              <w:bottom w:val="outset" w:sz="6" w:space="0" w:color="000000"/>
              <w:right w:val="outset" w:sz="6" w:space="0" w:color="000000"/>
            </w:tcBorders>
          </w:tcPr>
          <w:p w:rsidR="00756375" w:rsidRDefault="00756375">
            <w:pPr>
              <w:pStyle w:val="NormalWeb"/>
              <w:spacing w:after="0"/>
              <w:rPr>
                <w:lang w:val="en-GB"/>
              </w:rPr>
            </w:pPr>
            <w:r>
              <w:rPr>
                <w:sz w:val="18"/>
                <w:szCs w:val="18"/>
                <w:lang w:val="en-GB"/>
              </w:rPr>
              <w:t>Land tenure management</w:t>
            </w:r>
          </w:p>
          <w:p w:rsidR="00756375" w:rsidRDefault="00756375">
            <w:pPr>
              <w:pStyle w:val="NormalWeb"/>
              <w:rPr>
                <w:lang w:val="en-GB"/>
              </w:rPr>
            </w:pPr>
          </w:p>
        </w:tc>
        <w:tc>
          <w:tcPr>
            <w:tcW w:w="5730" w:type="dxa"/>
            <w:tcBorders>
              <w:top w:val="outset" w:sz="6" w:space="0" w:color="000000"/>
              <w:left w:val="outset" w:sz="6" w:space="0" w:color="000000"/>
              <w:bottom w:val="outset" w:sz="6" w:space="0" w:color="000000"/>
            </w:tcBorders>
          </w:tcPr>
          <w:p w:rsidR="00756375" w:rsidRDefault="00756375">
            <w:pPr>
              <w:pStyle w:val="NormalWeb"/>
              <w:numPr>
                <w:ilvl w:val="0"/>
                <w:numId w:val="41"/>
              </w:numPr>
              <w:spacing w:after="0" w:afterAutospacing="0"/>
              <w:rPr>
                <w:lang w:val="en-GB"/>
              </w:rPr>
            </w:pPr>
            <w:r>
              <w:rPr>
                <w:color w:val="000000"/>
                <w:sz w:val="18"/>
                <w:szCs w:val="18"/>
                <w:lang w:val="en-GB"/>
              </w:rPr>
              <w:t xml:space="preserve">Lands excluded from prospecting and mining are set out in the Law No 22 of 1954, the Law No 142/1963, the Law No.56/1965, the Law No 21 of 1966, and the Law No 12 of 1970. </w:t>
            </w:r>
          </w:p>
          <w:p w:rsidR="00756375" w:rsidRDefault="00756375">
            <w:pPr>
              <w:pStyle w:val="NormalWeb"/>
              <w:numPr>
                <w:ilvl w:val="0"/>
                <w:numId w:val="41"/>
              </w:numPr>
              <w:spacing w:after="0" w:afterAutospacing="0"/>
              <w:rPr>
                <w:lang w:val="en-GB"/>
              </w:rPr>
            </w:pPr>
            <w:r>
              <w:rPr>
                <w:color w:val="000000"/>
                <w:sz w:val="18"/>
                <w:szCs w:val="18"/>
                <w:lang w:val="en-GB"/>
              </w:rPr>
              <w:t>Act No 295 related to land acquisition</w:t>
            </w:r>
          </w:p>
          <w:p w:rsidR="00756375" w:rsidRDefault="00756375" w:rsidP="00DF7824">
            <w:pPr>
              <w:pStyle w:val="NormalWeb"/>
              <w:numPr>
                <w:ilvl w:val="0"/>
                <w:numId w:val="41"/>
              </w:numPr>
              <w:spacing w:after="115" w:afterAutospacing="0"/>
              <w:rPr>
                <w:lang w:val="en-GB"/>
              </w:rPr>
            </w:pPr>
            <w:r>
              <w:rPr>
                <w:sz w:val="18"/>
                <w:szCs w:val="18"/>
                <w:lang w:val="en-GB"/>
              </w:rPr>
              <w:t>Land Planning Act, No 303</w:t>
            </w:r>
          </w:p>
        </w:tc>
      </w:tr>
    </w:tbl>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Pr="00C21022" w:rsidRDefault="00756375" w:rsidP="00C21022">
      <w:pPr>
        <w:pStyle w:val="NormalWeb"/>
        <w:spacing w:after="0" w:afterAutospacing="0"/>
        <w:rPr>
          <w:b/>
          <w:sz w:val="22"/>
          <w:szCs w:val="22"/>
        </w:rPr>
      </w:pPr>
      <w:r>
        <w:rPr>
          <w:b/>
          <w:sz w:val="22"/>
          <w:szCs w:val="22"/>
        </w:rPr>
        <w:t xml:space="preserve">5.2 Governance </w:t>
      </w:r>
    </w:p>
    <w:p w:rsidR="00756375" w:rsidRDefault="00756375" w:rsidP="00C21022">
      <w:pPr>
        <w:pStyle w:val="NormalWeb"/>
        <w:spacing w:after="0" w:afterAutospacing="0"/>
      </w:pPr>
    </w:p>
    <w:tbl>
      <w:tblPr>
        <w:tblW w:w="922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605"/>
        <w:gridCol w:w="4620"/>
      </w:tblGrid>
      <w:tr w:rsidR="00756375" w:rsidRPr="00027F9F" w:rsidTr="00DF7824">
        <w:trPr>
          <w:tblCellSpacing w:w="0" w:type="dxa"/>
          <w:jc w:val="center"/>
        </w:trPr>
        <w:tc>
          <w:tcPr>
            <w:tcW w:w="4380" w:type="dxa"/>
            <w:tcBorders>
              <w:top w:val="outset" w:sz="6" w:space="0" w:color="000000"/>
              <w:bottom w:val="outset" w:sz="6" w:space="0" w:color="000000"/>
              <w:right w:val="outset" w:sz="6" w:space="0" w:color="000000"/>
            </w:tcBorders>
            <w:shd w:val="clear" w:color="auto" w:fill="CCCCCC"/>
          </w:tcPr>
          <w:p w:rsidR="00756375" w:rsidRPr="00027F9F" w:rsidRDefault="00756375">
            <w:pPr>
              <w:pStyle w:val="NormalWeb"/>
              <w:jc w:val="center"/>
              <w:rPr>
                <w:sz w:val="18"/>
                <w:szCs w:val="18"/>
                <w:lang w:val="en-GB"/>
              </w:rPr>
            </w:pPr>
            <w:r w:rsidRPr="00027F9F">
              <w:rPr>
                <w:b/>
                <w:bCs/>
                <w:sz w:val="18"/>
                <w:szCs w:val="18"/>
                <w:lang w:val="en-GB"/>
              </w:rPr>
              <w:t>Entity</w:t>
            </w:r>
          </w:p>
        </w:tc>
        <w:tc>
          <w:tcPr>
            <w:tcW w:w="4395" w:type="dxa"/>
            <w:tcBorders>
              <w:top w:val="outset" w:sz="6" w:space="0" w:color="000000"/>
              <w:left w:val="outset" w:sz="6" w:space="0" w:color="000000"/>
              <w:bottom w:val="outset" w:sz="6" w:space="0" w:color="000000"/>
            </w:tcBorders>
            <w:shd w:val="clear" w:color="auto" w:fill="CCCCCC"/>
          </w:tcPr>
          <w:p w:rsidR="00756375" w:rsidRPr="00027F9F" w:rsidRDefault="00756375">
            <w:pPr>
              <w:pStyle w:val="NormalWeb"/>
              <w:jc w:val="center"/>
              <w:rPr>
                <w:sz w:val="18"/>
                <w:szCs w:val="18"/>
                <w:lang w:val="en-GB"/>
              </w:rPr>
            </w:pPr>
            <w:r w:rsidRPr="00027F9F">
              <w:rPr>
                <w:b/>
                <w:bCs/>
                <w:sz w:val="18"/>
                <w:szCs w:val="18"/>
                <w:lang w:val="en-GB"/>
              </w:rPr>
              <w:t>Responsibility/ Description</w:t>
            </w:r>
          </w:p>
        </w:tc>
      </w:tr>
      <w:tr w:rsidR="00756375" w:rsidRPr="00027F9F" w:rsidTr="00DF7824">
        <w:trPr>
          <w:tblCellSpacing w:w="0" w:type="dxa"/>
          <w:jc w:val="center"/>
        </w:trPr>
        <w:tc>
          <w:tcPr>
            <w:tcW w:w="4380" w:type="dxa"/>
            <w:tcBorders>
              <w:top w:val="outset" w:sz="6" w:space="0" w:color="000000"/>
              <w:bottom w:val="outset" w:sz="6" w:space="0" w:color="000000"/>
              <w:right w:val="outset" w:sz="6" w:space="0" w:color="000000"/>
            </w:tcBorders>
          </w:tcPr>
          <w:p w:rsidR="00756375" w:rsidRPr="00027F9F" w:rsidRDefault="00756375">
            <w:pPr>
              <w:pStyle w:val="NormalWeb"/>
              <w:rPr>
                <w:sz w:val="18"/>
                <w:szCs w:val="18"/>
                <w:lang w:val="en-GB"/>
              </w:rPr>
            </w:pPr>
            <w:r w:rsidRPr="00027F9F">
              <w:rPr>
                <w:sz w:val="18"/>
                <w:szCs w:val="18"/>
                <w:lang w:val="en-GB"/>
              </w:rPr>
              <w:t>Ministry of Environment Natural Resources and Wildlife</w:t>
            </w:r>
          </w:p>
        </w:tc>
        <w:tc>
          <w:tcPr>
            <w:tcW w:w="4395" w:type="dxa"/>
            <w:tcBorders>
              <w:top w:val="outset" w:sz="6" w:space="0" w:color="000000"/>
              <w:left w:val="outset" w:sz="6" w:space="0" w:color="000000"/>
              <w:bottom w:val="outset" w:sz="6" w:space="0" w:color="000000"/>
            </w:tcBorders>
          </w:tcPr>
          <w:p w:rsidR="00756375" w:rsidRPr="00027F9F" w:rsidRDefault="00756375">
            <w:pPr>
              <w:pStyle w:val="NormalWeb"/>
              <w:rPr>
                <w:sz w:val="18"/>
                <w:szCs w:val="18"/>
              </w:rPr>
            </w:pPr>
            <w:r w:rsidRPr="00027F9F">
              <w:rPr>
                <w:sz w:val="18"/>
                <w:szCs w:val="18"/>
                <w:lang w:val="en-GB"/>
              </w:rPr>
              <w:t>The Ministry of Environment &amp; Natural Resources is charged with the responsibility of Environmental Policy, Environmental Impact, Assessments and Coordination Development of Forests, Reforestation and Agro forestry, Catchments Area Conservation, Mineral Exploitation and Mining, Geological Surveys, Permanent Presidential Commission on Soil Conservation and reforestation, Kenya Forestry Research Institute, Resource Surveys and Remote Sensing.</w:t>
            </w:r>
          </w:p>
        </w:tc>
      </w:tr>
      <w:tr w:rsidR="00756375" w:rsidRPr="00027F9F" w:rsidTr="00DF7824">
        <w:trPr>
          <w:tblCellSpacing w:w="0" w:type="dxa"/>
          <w:jc w:val="center"/>
        </w:trPr>
        <w:tc>
          <w:tcPr>
            <w:tcW w:w="4380" w:type="dxa"/>
            <w:tcBorders>
              <w:top w:val="outset" w:sz="6" w:space="0" w:color="000000"/>
              <w:bottom w:val="outset" w:sz="6" w:space="0" w:color="000000"/>
              <w:right w:val="outset" w:sz="6" w:space="0" w:color="000000"/>
            </w:tcBorders>
          </w:tcPr>
          <w:p w:rsidR="00756375" w:rsidRPr="00027F9F" w:rsidRDefault="00756375">
            <w:pPr>
              <w:pStyle w:val="NormalWeb"/>
              <w:rPr>
                <w:sz w:val="18"/>
                <w:szCs w:val="18"/>
                <w:lang w:val="en-GB"/>
              </w:rPr>
            </w:pPr>
            <w:r w:rsidRPr="00027F9F">
              <w:rPr>
                <w:sz w:val="18"/>
                <w:szCs w:val="18"/>
                <w:lang w:val="en-GB"/>
              </w:rPr>
              <w:t>Department of Mines and Geology</w:t>
            </w:r>
          </w:p>
        </w:tc>
        <w:tc>
          <w:tcPr>
            <w:tcW w:w="4395" w:type="dxa"/>
            <w:tcBorders>
              <w:top w:val="outset" w:sz="6" w:space="0" w:color="000000"/>
              <w:left w:val="outset" w:sz="6" w:space="0" w:color="000000"/>
              <w:bottom w:val="outset" w:sz="6" w:space="0" w:color="000000"/>
            </w:tcBorders>
          </w:tcPr>
          <w:p w:rsidR="00756375" w:rsidRPr="00027F9F" w:rsidRDefault="00756375">
            <w:pPr>
              <w:pStyle w:val="NormalWeb"/>
              <w:spacing w:after="0"/>
              <w:rPr>
                <w:sz w:val="18"/>
                <w:szCs w:val="18"/>
              </w:rPr>
            </w:pPr>
            <w:r w:rsidRPr="00027F9F">
              <w:rPr>
                <w:sz w:val="18"/>
                <w:szCs w:val="18"/>
                <w:lang w:val="en-GB"/>
              </w:rPr>
              <w:t>The Department of Mines and Geology is responsible for:</w:t>
            </w:r>
          </w:p>
          <w:p w:rsidR="00756375" w:rsidRPr="00027F9F" w:rsidRDefault="00756375">
            <w:pPr>
              <w:pStyle w:val="NormalWeb"/>
              <w:numPr>
                <w:ilvl w:val="0"/>
                <w:numId w:val="42"/>
              </w:numPr>
              <w:spacing w:after="0" w:afterAutospacing="0"/>
              <w:rPr>
                <w:sz w:val="18"/>
                <w:szCs w:val="18"/>
              </w:rPr>
            </w:pPr>
            <w:r w:rsidRPr="00027F9F">
              <w:rPr>
                <w:sz w:val="18"/>
                <w:szCs w:val="18"/>
                <w:lang w:val="en-GB"/>
              </w:rPr>
              <w:t>Carrying out geological Survey and Research</w:t>
            </w:r>
          </w:p>
          <w:p w:rsidR="00756375" w:rsidRPr="00027F9F" w:rsidRDefault="00756375">
            <w:pPr>
              <w:pStyle w:val="NormalWeb"/>
              <w:numPr>
                <w:ilvl w:val="0"/>
                <w:numId w:val="42"/>
              </w:numPr>
              <w:spacing w:after="0" w:afterAutospacing="0"/>
              <w:rPr>
                <w:sz w:val="18"/>
                <w:szCs w:val="18"/>
                <w:lang w:val="en-GB"/>
              </w:rPr>
            </w:pPr>
            <w:r w:rsidRPr="00027F9F">
              <w:rPr>
                <w:sz w:val="18"/>
                <w:szCs w:val="18"/>
                <w:lang w:val="en-GB"/>
              </w:rPr>
              <w:t>Maintenance of Geo-scientific database and information</w:t>
            </w:r>
          </w:p>
          <w:p w:rsidR="00756375" w:rsidRPr="00027F9F" w:rsidRDefault="00756375">
            <w:pPr>
              <w:pStyle w:val="NormalWeb"/>
              <w:numPr>
                <w:ilvl w:val="0"/>
                <w:numId w:val="42"/>
              </w:numPr>
              <w:spacing w:after="0" w:afterAutospacing="0"/>
              <w:rPr>
                <w:sz w:val="18"/>
                <w:szCs w:val="18"/>
              </w:rPr>
            </w:pPr>
            <w:r w:rsidRPr="00027F9F">
              <w:rPr>
                <w:sz w:val="18"/>
                <w:szCs w:val="18"/>
                <w:lang w:val="en-GB"/>
              </w:rPr>
              <w:t xml:space="preserve">Administration of legislation relating to mineral resources development </w:t>
            </w:r>
          </w:p>
          <w:p w:rsidR="00756375" w:rsidRPr="00027F9F" w:rsidRDefault="00756375">
            <w:pPr>
              <w:pStyle w:val="NormalWeb"/>
              <w:numPr>
                <w:ilvl w:val="0"/>
                <w:numId w:val="42"/>
              </w:numPr>
              <w:spacing w:after="0" w:afterAutospacing="0"/>
              <w:rPr>
                <w:sz w:val="18"/>
                <w:szCs w:val="18"/>
              </w:rPr>
            </w:pPr>
            <w:r w:rsidRPr="00027F9F">
              <w:rPr>
                <w:sz w:val="18"/>
                <w:szCs w:val="18"/>
              </w:rPr>
              <w:t xml:space="preserve">Mining and Mining Policy formulation </w:t>
            </w:r>
          </w:p>
          <w:p w:rsidR="00756375" w:rsidRPr="00027F9F" w:rsidRDefault="00756375">
            <w:pPr>
              <w:pStyle w:val="NormalWeb"/>
              <w:numPr>
                <w:ilvl w:val="0"/>
                <w:numId w:val="42"/>
              </w:numPr>
              <w:spacing w:after="0" w:afterAutospacing="0"/>
              <w:rPr>
                <w:sz w:val="18"/>
                <w:szCs w:val="18"/>
                <w:lang w:val="en-GB"/>
              </w:rPr>
            </w:pPr>
            <w:r w:rsidRPr="00027F9F">
              <w:rPr>
                <w:sz w:val="18"/>
                <w:szCs w:val="18"/>
                <w:lang w:val="en-GB"/>
              </w:rPr>
              <w:t>Advising the Government on Mineral Policy matters</w:t>
            </w:r>
          </w:p>
          <w:p w:rsidR="00756375" w:rsidRPr="00027F9F" w:rsidRDefault="00756375">
            <w:pPr>
              <w:pStyle w:val="NormalWeb"/>
              <w:numPr>
                <w:ilvl w:val="0"/>
                <w:numId w:val="42"/>
              </w:numPr>
              <w:spacing w:after="0" w:afterAutospacing="0"/>
              <w:rPr>
                <w:sz w:val="18"/>
                <w:szCs w:val="18"/>
              </w:rPr>
            </w:pPr>
            <w:r w:rsidRPr="00027F9F">
              <w:rPr>
                <w:sz w:val="18"/>
                <w:szCs w:val="18"/>
                <w:lang w:val="en-GB"/>
              </w:rPr>
              <w:t xml:space="preserve">Supervision of quarry and Mine safety </w:t>
            </w:r>
          </w:p>
          <w:p w:rsidR="00756375" w:rsidRPr="00027F9F" w:rsidRDefault="00756375" w:rsidP="00DF7824">
            <w:pPr>
              <w:pStyle w:val="NormalWeb"/>
              <w:numPr>
                <w:ilvl w:val="0"/>
                <w:numId w:val="42"/>
              </w:numPr>
              <w:spacing w:after="115" w:afterAutospacing="0"/>
              <w:rPr>
                <w:sz w:val="18"/>
                <w:szCs w:val="18"/>
              </w:rPr>
            </w:pPr>
            <w:r w:rsidRPr="00027F9F">
              <w:rPr>
                <w:sz w:val="18"/>
                <w:szCs w:val="18"/>
              </w:rPr>
              <w:t>Security of commercial explosives.</w:t>
            </w:r>
          </w:p>
        </w:tc>
      </w:tr>
      <w:tr w:rsidR="00756375" w:rsidRPr="00027F9F" w:rsidTr="00DF7824">
        <w:trPr>
          <w:tblCellSpacing w:w="0" w:type="dxa"/>
          <w:jc w:val="center"/>
        </w:trPr>
        <w:tc>
          <w:tcPr>
            <w:tcW w:w="4380" w:type="dxa"/>
            <w:tcBorders>
              <w:top w:val="outset" w:sz="6" w:space="0" w:color="000000"/>
              <w:bottom w:val="outset" w:sz="6" w:space="0" w:color="000000"/>
              <w:right w:val="outset" w:sz="6" w:space="0" w:color="000000"/>
            </w:tcBorders>
          </w:tcPr>
          <w:p w:rsidR="00756375" w:rsidRPr="00027F9F" w:rsidRDefault="00756375">
            <w:pPr>
              <w:pStyle w:val="NormalWeb"/>
              <w:rPr>
                <w:sz w:val="18"/>
                <w:szCs w:val="18"/>
                <w:lang w:val="en-GB"/>
              </w:rPr>
            </w:pPr>
            <w:r w:rsidRPr="00027F9F">
              <w:rPr>
                <w:sz w:val="18"/>
                <w:szCs w:val="18"/>
                <w:lang w:val="en-GB"/>
              </w:rPr>
              <w:t>National Environment Management Authority (NEMA)</w:t>
            </w:r>
          </w:p>
        </w:tc>
        <w:tc>
          <w:tcPr>
            <w:tcW w:w="4395" w:type="dxa"/>
            <w:tcBorders>
              <w:top w:val="outset" w:sz="6" w:space="0" w:color="000000"/>
              <w:left w:val="outset" w:sz="6" w:space="0" w:color="000000"/>
              <w:bottom w:val="outset" w:sz="6" w:space="0" w:color="000000"/>
            </w:tcBorders>
          </w:tcPr>
          <w:p w:rsidR="00756375" w:rsidRPr="00027F9F" w:rsidRDefault="00756375">
            <w:pPr>
              <w:pStyle w:val="NormalWeb"/>
              <w:rPr>
                <w:sz w:val="18"/>
                <w:szCs w:val="18"/>
              </w:rPr>
            </w:pPr>
            <w:hyperlink r:id="rId157" w:tgtFrame="_blank" w:history="1">
              <w:r w:rsidRPr="00027F9F">
                <w:rPr>
                  <w:rStyle w:val="Hyperlink"/>
                  <w:sz w:val="18"/>
                  <w:szCs w:val="18"/>
                </w:rPr>
                <w:t>The National Environment Management Authority (NEMA)</w:t>
              </w:r>
            </w:hyperlink>
            <w:r w:rsidRPr="00027F9F">
              <w:rPr>
                <w:sz w:val="18"/>
                <w:szCs w:val="18"/>
                <w:lang w:val="en-GB"/>
              </w:rPr>
              <w:t xml:space="preserve"> is established under the Environmental Management and Coordination Act (EMCA) No. 8 of 1999, as the principal instrument of government in the implementation of all policies relating to the environment. </w:t>
            </w:r>
          </w:p>
        </w:tc>
      </w:tr>
      <w:tr w:rsidR="00756375" w:rsidRPr="00027F9F" w:rsidTr="00DF7824">
        <w:trPr>
          <w:tblCellSpacing w:w="0" w:type="dxa"/>
          <w:jc w:val="center"/>
        </w:trPr>
        <w:tc>
          <w:tcPr>
            <w:tcW w:w="4380" w:type="dxa"/>
            <w:tcBorders>
              <w:top w:val="outset" w:sz="6" w:space="0" w:color="000000"/>
              <w:bottom w:val="outset" w:sz="6" w:space="0" w:color="000000"/>
              <w:right w:val="outset" w:sz="6" w:space="0" w:color="000000"/>
            </w:tcBorders>
          </w:tcPr>
          <w:p w:rsidR="00756375" w:rsidRPr="00027F9F" w:rsidRDefault="00756375">
            <w:pPr>
              <w:pStyle w:val="NormalWeb"/>
              <w:rPr>
                <w:sz w:val="18"/>
                <w:szCs w:val="18"/>
                <w:lang w:val="en-GB"/>
              </w:rPr>
            </w:pPr>
            <w:r w:rsidRPr="00027F9F">
              <w:rPr>
                <w:sz w:val="18"/>
                <w:szCs w:val="18"/>
                <w:lang w:val="en-GB"/>
              </w:rPr>
              <w:t>Kenya Chamber of Mines</w:t>
            </w:r>
          </w:p>
        </w:tc>
        <w:tc>
          <w:tcPr>
            <w:tcW w:w="4395" w:type="dxa"/>
            <w:tcBorders>
              <w:top w:val="outset" w:sz="6" w:space="0" w:color="000000"/>
              <w:left w:val="outset" w:sz="6" w:space="0" w:color="000000"/>
              <w:bottom w:val="outset" w:sz="6" w:space="0" w:color="000000"/>
            </w:tcBorders>
          </w:tcPr>
          <w:p w:rsidR="00756375" w:rsidRPr="00027F9F" w:rsidRDefault="00756375">
            <w:pPr>
              <w:pStyle w:val="NormalWeb"/>
              <w:rPr>
                <w:sz w:val="18"/>
                <w:szCs w:val="18"/>
              </w:rPr>
            </w:pPr>
            <w:r w:rsidRPr="00027F9F">
              <w:rPr>
                <w:sz w:val="18"/>
                <w:szCs w:val="18"/>
                <w:lang w:val="en-GB"/>
              </w:rPr>
              <w:t xml:space="preserve">The Kenya Chamber of Mines was registered as an association on 17th July 2000. It was formed under the Companies Act (Cap 486) as a private company. The objective of the Kenya Chamber of Mines is to work hand in hand with the government to ensure that sensible, pragmatic laws govern the mineral industry and maintain high standards and correct core values in the industry. </w:t>
            </w:r>
          </w:p>
        </w:tc>
      </w:tr>
      <w:tr w:rsidR="00756375" w:rsidRPr="00027F9F" w:rsidTr="00DF7824">
        <w:trPr>
          <w:tblCellSpacing w:w="0" w:type="dxa"/>
          <w:jc w:val="center"/>
        </w:trPr>
        <w:tc>
          <w:tcPr>
            <w:tcW w:w="4380" w:type="dxa"/>
            <w:tcBorders>
              <w:top w:val="outset" w:sz="6" w:space="0" w:color="000000"/>
              <w:bottom w:val="outset" w:sz="6" w:space="0" w:color="000000"/>
              <w:right w:val="outset" w:sz="6" w:space="0" w:color="000000"/>
            </w:tcBorders>
          </w:tcPr>
          <w:p w:rsidR="00756375" w:rsidRPr="00027F9F" w:rsidRDefault="00756375">
            <w:pPr>
              <w:pStyle w:val="NormalWeb"/>
              <w:rPr>
                <w:sz w:val="18"/>
                <w:szCs w:val="18"/>
              </w:rPr>
            </w:pPr>
            <w:r w:rsidRPr="00027F9F">
              <w:rPr>
                <w:sz w:val="18"/>
                <w:szCs w:val="18"/>
              </w:rPr>
              <w:t>Coast Development Authority (CDA)</w:t>
            </w:r>
          </w:p>
        </w:tc>
        <w:tc>
          <w:tcPr>
            <w:tcW w:w="4395" w:type="dxa"/>
            <w:tcBorders>
              <w:top w:val="outset" w:sz="6" w:space="0" w:color="000000"/>
              <w:left w:val="outset" w:sz="6" w:space="0" w:color="000000"/>
              <w:bottom w:val="outset" w:sz="6" w:space="0" w:color="000000"/>
            </w:tcBorders>
          </w:tcPr>
          <w:p w:rsidR="00756375" w:rsidRPr="00027F9F" w:rsidRDefault="00756375">
            <w:pPr>
              <w:pStyle w:val="NormalWeb"/>
              <w:spacing w:after="274"/>
              <w:rPr>
                <w:sz w:val="18"/>
                <w:szCs w:val="18"/>
                <w:lang w:val="en-GB"/>
              </w:rPr>
            </w:pPr>
            <w:r w:rsidRPr="00027F9F">
              <w:rPr>
                <w:sz w:val="18"/>
                <w:szCs w:val="18"/>
                <w:lang w:val="en-GB"/>
              </w:rPr>
              <w:t xml:space="preserve">The Coast Development Authority (CDA) is Kenya’s Regional Development Authority. It is created by the CAP 449 related to the “Coast Development Authority”. </w:t>
            </w:r>
          </w:p>
          <w:p w:rsidR="00756375" w:rsidRPr="00027F9F" w:rsidRDefault="00756375">
            <w:pPr>
              <w:pStyle w:val="NormalWeb"/>
              <w:spacing w:before="274" w:beforeAutospacing="0"/>
              <w:rPr>
                <w:sz w:val="18"/>
                <w:szCs w:val="18"/>
              </w:rPr>
            </w:pPr>
            <w:r w:rsidRPr="00027F9F">
              <w:rPr>
                <w:sz w:val="18"/>
                <w:szCs w:val="18"/>
                <w:lang w:val="en-GB"/>
              </w:rPr>
              <w:t xml:space="preserve">Its area of jurisdiction is within the coastal belt, covering all the 13 districts of the Coast Province. The authority’s operational area has a total population of about 3 million people. </w:t>
            </w:r>
          </w:p>
        </w:tc>
      </w:tr>
    </w:tbl>
    <w:p w:rsidR="00756375" w:rsidRDefault="00756375" w:rsidP="00C21022">
      <w:pPr>
        <w:pStyle w:val="NormalWeb"/>
        <w:spacing w:after="0" w:afterAutospacing="0"/>
        <w:rPr>
          <w:b/>
          <w:sz w:val="22"/>
          <w:szCs w:val="22"/>
        </w:rPr>
      </w:pPr>
    </w:p>
    <w:p w:rsidR="00756375" w:rsidRDefault="00756375" w:rsidP="00C21022">
      <w:pPr>
        <w:pStyle w:val="NormalWeb"/>
        <w:spacing w:after="0" w:afterAutospacing="0"/>
        <w:rPr>
          <w:b/>
          <w:sz w:val="22"/>
          <w:szCs w:val="22"/>
        </w:rPr>
      </w:pPr>
    </w:p>
    <w:p w:rsidR="00756375" w:rsidRPr="00C21022" w:rsidRDefault="00756375" w:rsidP="00C21022">
      <w:pPr>
        <w:pStyle w:val="NormalWeb"/>
        <w:spacing w:after="0" w:afterAutospacing="0"/>
        <w:rPr>
          <w:b/>
          <w:sz w:val="22"/>
          <w:szCs w:val="22"/>
        </w:rPr>
      </w:pPr>
      <w:r>
        <w:rPr>
          <w:b/>
          <w:sz w:val="22"/>
          <w:szCs w:val="22"/>
        </w:rPr>
        <w:t xml:space="preserve">5.3 Planning and Management </w:t>
      </w:r>
    </w:p>
    <w:p w:rsidR="00756375" w:rsidRPr="00C21022" w:rsidRDefault="00756375" w:rsidP="00C21022">
      <w:pPr>
        <w:pStyle w:val="NormalWeb"/>
        <w:spacing w:after="0"/>
        <w:rPr>
          <w:b/>
          <w:lang w:val="en-GB"/>
        </w:rPr>
      </w:pPr>
      <w:r w:rsidRPr="00C21022">
        <w:rPr>
          <w:b/>
          <w:iCs/>
          <w:sz w:val="22"/>
          <w:szCs w:val="22"/>
          <w:lang w:val="en-GB"/>
        </w:rPr>
        <w:t>Investment facilitator</w:t>
      </w:r>
    </w:p>
    <w:p w:rsidR="00756375" w:rsidRDefault="00756375" w:rsidP="00C21022">
      <w:pPr>
        <w:pStyle w:val="NormalWeb"/>
        <w:spacing w:after="0"/>
      </w:pPr>
      <w:r>
        <w:rPr>
          <w:sz w:val="22"/>
          <w:szCs w:val="22"/>
          <w:lang w:val="en-GB"/>
        </w:rPr>
        <w:t>Kenya Investment Authority (KenInvest) is a statutory body established in 2004 through an Act of Parliament (Investment Promotion Act of 2004) with the main objective of promoting investments in Kenya. It is responsible for facilitating the implementation of new investment projects, providing after care services for existing investments, as well as organizing investment promotion activities both locally and internationally. The core functions of KenInvest include; Policy Advocacy; Investment Promotion; Investment Facilitation; Investor Tracking and After Care Services. </w:t>
      </w:r>
    </w:p>
    <w:p w:rsidR="00756375" w:rsidRPr="00C21022" w:rsidRDefault="00756375" w:rsidP="00C21022">
      <w:pPr>
        <w:pStyle w:val="NormalWeb"/>
        <w:spacing w:after="0"/>
        <w:rPr>
          <w:b/>
          <w:lang w:val="en-GB"/>
        </w:rPr>
      </w:pPr>
      <w:r w:rsidRPr="00C21022">
        <w:rPr>
          <w:b/>
          <w:iCs/>
          <w:sz w:val="22"/>
          <w:szCs w:val="22"/>
          <w:lang w:val="en-GB"/>
        </w:rPr>
        <w:t>Environment Management</w:t>
      </w:r>
    </w:p>
    <w:p w:rsidR="00756375" w:rsidRPr="00C21022" w:rsidRDefault="00756375" w:rsidP="00C21022">
      <w:pPr>
        <w:pStyle w:val="NormalWeb"/>
        <w:spacing w:after="0"/>
        <w:rPr>
          <w:b/>
        </w:rPr>
      </w:pPr>
      <w:r>
        <w:rPr>
          <w:color w:val="000000"/>
          <w:sz w:val="22"/>
          <w:szCs w:val="22"/>
          <w:lang w:val="en-GB"/>
        </w:rPr>
        <w:t xml:space="preserve">The National Environment Action Plan and the National Policy on Environment emphasize the need for environmental impact assessment (EIA) on development projects. The environmental Management and Coordination Act (1999) clearly makes EIA mandatory for all projects specified in the Act. NEMA is ultimately responsible for issuing, varying or cancelling environmental impact assessment licenses, will coordinate the EIA process. NEMA is also responsible for coordinating powers over all public and private sectors. </w:t>
      </w:r>
    </w:p>
    <w:p w:rsidR="00756375" w:rsidRPr="00C21022" w:rsidRDefault="00756375" w:rsidP="00C21022">
      <w:pPr>
        <w:pStyle w:val="NormalWeb"/>
        <w:spacing w:after="0"/>
        <w:rPr>
          <w:b/>
        </w:rPr>
      </w:pPr>
      <w:r w:rsidRPr="00C21022">
        <w:rPr>
          <w:b/>
          <w:iCs/>
          <w:sz w:val="22"/>
          <w:szCs w:val="22"/>
          <w:lang w:val="en-GB"/>
        </w:rPr>
        <w:t>Integrated Coastal Zone Management (ICZM)</w:t>
      </w:r>
    </w:p>
    <w:p w:rsidR="00756375" w:rsidRDefault="00756375" w:rsidP="00C21022">
      <w:pPr>
        <w:pStyle w:val="NormalWeb"/>
        <w:spacing w:after="0"/>
      </w:pPr>
      <w:r>
        <w:rPr>
          <w:sz w:val="22"/>
          <w:szCs w:val="22"/>
          <w:lang w:val="en-GB"/>
        </w:rPr>
        <w:t xml:space="preserve">The development of the </w:t>
      </w:r>
      <w:r>
        <w:rPr>
          <w:rStyle w:val="Strong"/>
          <w:b w:val="0"/>
          <w:bCs w:val="0"/>
          <w:sz w:val="22"/>
          <w:szCs w:val="22"/>
          <w:lang w:val="en-GB"/>
        </w:rPr>
        <w:t>National ICZM Policy of Kenya</w:t>
      </w:r>
      <w:r>
        <w:rPr>
          <w:rStyle w:val="Strong"/>
          <w:sz w:val="22"/>
          <w:szCs w:val="22"/>
          <w:lang w:val="en-GB"/>
        </w:rPr>
        <w:t xml:space="preserve"> </w:t>
      </w:r>
      <w:r>
        <w:rPr>
          <w:sz w:val="22"/>
          <w:szCs w:val="22"/>
          <w:lang w:val="en-GB"/>
        </w:rPr>
        <w:t xml:space="preserve">has been finished and validated by stakeholders. It awaits endorsement by Parliament. </w:t>
      </w:r>
    </w:p>
    <w:p w:rsidR="00756375" w:rsidRDefault="00756375" w:rsidP="00C21022">
      <w:pPr>
        <w:pStyle w:val="NormalWeb"/>
        <w:spacing w:after="0"/>
      </w:pPr>
      <w:r>
        <w:rPr>
          <w:sz w:val="22"/>
          <w:szCs w:val="22"/>
          <w:lang w:val="en-GB"/>
        </w:rPr>
        <w:t>The ReCoMap Program helps Kenya to develop the necessary tools, including land use planning and other skills, for the preparation and implementation of its own national integrated coastal zone management plan.</w:t>
      </w: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p>
    <w:p w:rsidR="00756375" w:rsidRDefault="00756375" w:rsidP="00DF7824">
      <w:pPr>
        <w:pStyle w:val="NormalWeb"/>
        <w:spacing w:after="0" w:afterAutospacing="0"/>
        <w:rPr>
          <w:b/>
          <w:sz w:val="22"/>
          <w:szCs w:val="22"/>
          <w:lang w:val="en-GB"/>
        </w:rPr>
      </w:pPr>
      <w:r w:rsidRPr="00C21022">
        <w:rPr>
          <w:b/>
          <w:sz w:val="22"/>
          <w:szCs w:val="22"/>
          <w:lang w:val="en-GB"/>
        </w:rPr>
        <w:t>5.4</w:t>
      </w:r>
      <w:r>
        <w:rPr>
          <w:sz w:val="22"/>
          <w:szCs w:val="22"/>
          <w:lang w:val="en-GB"/>
        </w:rPr>
        <w:t xml:space="preserve"> </w:t>
      </w:r>
      <w:r>
        <w:rPr>
          <w:b/>
          <w:sz w:val="22"/>
          <w:szCs w:val="22"/>
          <w:lang w:val="en-GB"/>
        </w:rPr>
        <w:t>Development, Trade and P</w:t>
      </w:r>
      <w:r w:rsidRPr="00C21022">
        <w:rPr>
          <w:b/>
          <w:sz w:val="22"/>
          <w:szCs w:val="22"/>
          <w:lang w:val="en-GB"/>
        </w:rPr>
        <w:t>rojects</w:t>
      </w:r>
    </w:p>
    <w:p w:rsidR="00756375" w:rsidRPr="00C21022" w:rsidRDefault="00756375" w:rsidP="00DF7824">
      <w:pPr>
        <w:pStyle w:val="NormalWeb"/>
        <w:spacing w:after="0" w:afterAutospacing="0"/>
      </w:pPr>
    </w:p>
    <w:tbl>
      <w:tblPr>
        <w:tblW w:w="808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836"/>
        <w:gridCol w:w="4249"/>
      </w:tblGrid>
      <w:tr w:rsidR="00756375" w:rsidTr="00C21022">
        <w:trPr>
          <w:tblCellSpacing w:w="0" w:type="dxa"/>
          <w:jc w:val="center"/>
        </w:trPr>
        <w:tc>
          <w:tcPr>
            <w:tcW w:w="3615" w:type="dxa"/>
            <w:tcBorders>
              <w:top w:val="outset" w:sz="6" w:space="0" w:color="000000"/>
              <w:bottom w:val="outset" w:sz="6" w:space="0" w:color="000000"/>
              <w:right w:val="outset" w:sz="6" w:space="0" w:color="000000"/>
            </w:tcBorders>
            <w:shd w:val="clear" w:color="auto" w:fill="D9D9D9"/>
          </w:tcPr>
          <w:p w:rsidR="00756375" w:rsidRPr="00027F9F" w:rsidRDefault="00756375">
            <w:pPr>
              <w:pStyle w:val="NormalWeb"/>
              <w:jc w:val="center"/>
              <w:rPr>
                <w:sz w:val="22"/>
                <w:szCs w:val="22"/>
                <w:lang w:val="en-GB"/>
              </w:rPr>
            </w:pPr>
            <w:r w:rsidRPr="00027F9F">
              <w:rPr>
                <w:b/>
                <w:bCs/>
                <w:sz w:val="22"/>
                <w:szCs w:val="22"/>
                <w:lang w:val="en-GB"/>
              </w:rPr>
              <w:t>Policy Planning Initiative</w:t>
            </w:r>
          </w:p>
        </w:tc>
        <w:tc>
          <w:tcPr>
            <w:tcW w:w="4005" w:type="dxa"/>
            <w:tcBorders>
              <w:top w:val="outset" w:sz="6" w:space="0" w:color="000000"/>
              <w:left w:val="outset" w:sz="6" w:space="0" w:color="000000"/>
              <w:bottom w:val="outset" w:sz="6" w:space="0" w:color="000000"/>
            </w:tcBorders>
            <w:shd w:val="clear" w:color="auto" w:fill="D9D9D9"/>
          </w:tcPr>
          <w:p w:rsidR="00756375" w:rsidRPr="00027F9F" w:rsidRDefault="00756375">
            <w:pPr>
              <w:pStyle w:val="NormalWeb"/>
              <w:jc w:val="center"/>
              <w:rPr>
                <w:sz w:val="22"/>
                <w:szCs w:val="22"/>
                <w:lang w:val="en-GB"/>
              </w:rPr>
            </w:pPr>
            <w:r w:rsidRPr="00027F9F">
              <w:rPr>
                <w:b/>
                <w:bCs/>
                <w:sz w:val="22"/>
                <w:szCs w:val="22"/>
                <w:lang w:val="en-GB"/>
              </w:rPr>
              <w:t>Objective</w:t>
            </w:r>
          </w:p>
        </w:tc>
      </w:tr>
      <w:tr w:rsidR="00756375" w:rsidTr="00C21022">
        <w:trPr>
          <w:tblCellSpacing w:w="0" w:type="dxa"/>
          <w:jc w:val="center"/>
        </w:trPr>
        <w:tc>
          <w:tcPr>
            <w:tcW w:w="3615" w:type="dxa"/>
            <w:tcBorders>
              <w:top w:val="outset" w:sz="6" w:space="0" w:color="000000"/>
              <w:bottom w:val="outset" w:sz="6" w:space="0" w:color="000000"/>
              <w:right w:val="outset" w:sz="6" w:space="0" w:color="000000"/>
            </w:tcBorders>
          </w:tcPr>
          <w:p w:rsidR="00756375" w:rsidRPr="00027F9F" w:rsidRDefault="00756375">
            <w:pPr>
              <w:pStyle w:val="Heading2"/>
              <w:rPr>
                <w:rFonts w:ascii="Times New Roman" w:hAnsi="Times New Roman"/>
                <w:b w:val="0"/>
                <w:bCs w:val="0"/>
                <w:i w:val="0"/>
                <w:sz w:val="22"/>
                <w:szCs w:val="22"/>
                <w:lang w:val="en-GB"/>
              </w:rPr>
            </w:pPr>
            <w:r w:rsidRPr="00027F9F">
              <w:rPr>
                <w:rFonts w:ascii="Times New Roman" w:hAnsi="Times New Roman"/>
                <w:b w:val="0"/>
                <w:bCs w:val="0"/>
                <w:i w:val="0"/>
                <w:sz w:val="22"/>
                <w:szCs w:val="22"/>
                <w:lang w:val="en-GB"/>
              </w:rPr>
              <w:t>Poverty Reduction Strategy Paper Kenya (2005)</w:t>
            </w:r>
          </w:p>
        </w:tc>
        <w:tc>
          <w:tcPr>
            <w:tcW w:w="4005" w:type="dxa"/>
            <w:tcBorders>
              <w:top w:val="outset" w:sz="6" w:space="0" w:color="000000"/>
              <w:left w:val="outset" w:sz="6" w:space="0" w:color="000000"/>
              <w:bottom w:val="outset" w:sz="6" w:space="0" w:color="000000"/>
            </w:tcBorders>
          </w:tcPr>
          <w:p w:rsidR="00756375" w:rsidRPr="00027F9F" w:rsidRDefault="00756375">
            <w:pPr>
              <w:pStyle w:val="NormalWeb"/>
              <w:rPr>
                <w:sz w:val="22"/>
                <w:szCs w:val="22"/>
                <w:lang w:val="en-GB"/>
              </w:rPr>
            </w:pPr>
            <w:r w:rsidRPr="00027F9F">
              <w:rPr>
                <w:rFonts w:ascii="serif" w:hAnsi="serif"/>
                <w:sz w:val="22"/>
                <w:szCs w:val="22"/>
                <w:lang w:val="en-GB"/>
              </w:rPr>
              <w:t>This investment programme presents a set of priorities of government actions designed to meet the medium-term objectives of the Economic Recovery Strategy. The ERS presents a multifaceted strategy to meet economic growth, equity and poverty reduction, and governance objectives.</w:t>
            </w:r>
          </w:p>
        </w:tc>
      </w:tr>
      <w:tr w:rsidR="00756375" w:rsidTr="00C21022">
        <w:trPr>
          <w:tblCellSpacing w:w="0" w:type="dxa"/>
          <w:jc w:val="center"/>
        </w:trPr>
        <w:tc>
          <w:tcPr>
            <w:tcW w:w="3615" w:type="dxa"/>
            <w:tcBorders>
              <w:top w:val="outset" w:sz="6" w:space="0" w:color="000000"/>
              <w:bottom w:val="outset" w:sz="6" w:space="0" w:color="000000"/>
              <w:right w:val="outset" w:sz="6" w:space="0" w:color="000000"/>
            </w:tcBorders>
          </w:tcPr>
          <w:p w:rsidR="00756375" w:rsidRPr="00027F9F" w:rsidRDefault="00756375">
            <w:pPr>
              <w:pStyle w:val="Heading2"/>
              <w:rPr>
                <w:rFonts w:ascii="Times New Roman" w:hAnsi="Times New Roman"/>
                <w:b w:val="0"/>
                <w:bCs w:val="0"/>
                <w:i w:val="0"/>
                <w:sz w:val="22"/>
                <w:szCs w:val="22"/>
                <w:lang w:val="en-GB"/>
              </w:rPr>
            </w:pPr>
            <w:r w:rsidRPr="00027F9F">
              <w:rPr>
                <w:rFonts w:ascii="Times New Roman" w:hAnsi="Times New Roman"/>
                <w:b w:val="0"/>
                <w:bCs w:val="0"/>
                <w:i w:val="0"/>
                <w:sz w:val="22"/>
                <w:szCs w:val="22"/>
                <w:lang w:val="en-GB"/>
              </w:rPr>
              <w:t xml:space="preserve">Kenya Vision 2030 </w:t>
            </w:r>
          </w:p>
        </w:tc>
        <w:tc>
          <w:tcPr>
            <w:tcW w:w="4005" w:type="dxa"/>
            <w:tcBorders>
              <w:top w:val="outset" w:sz="6" w:space="0" w:color="000000"/>
              <w:left w:val="outset" w:sz="6" w:space="0" w:color="000000"/>
              <w:bottom w:val="outset" w:sz="6" w:space="0" w:color="000000"/>
            </w:tcBorders>
          </w:tcPr>
          <w:p w:rsidR="00756375" w:rsidRPr="00027F9F" w:rsidRDefault="00756375">
            <w:pPr>
              <w:pStyle w:val="NormalWeb"/>
              <w:rPr>
                <w:sz w:val="22"/>
                <w:szCs w:val="22"/>
                <w:lang w:val="en-GB"/>
              </w:rPr>
            </w:pPr>
            <w:r w:rsidRPr="00027F9F">
              <w:rPr>
                <w:rFonts w:ascii="serif" w:hAnsi="serif"/>
                <w:sz w:val="22"/>
                <w:szCs w:val="22"/>
                <w:lang w:val="en-GB"/>
              </w:rPr>
              <w:t>The Kenya vision 2030 is the country’s new development blueprint covering the period 2008 to 2030. It aims to a newly industrializing, “middle-income country providing a high quality life to all its citizens by the year 2030”</w:t>
            </w:r>
          </w:p>
        </w:tc>
      </w:tr>
      <w:tr w:rsidR="00756375" w:rsidTr="00C21022">
        <w:trPr>
          <w:tblCellSpacing w:w="0" w:type="dxa"/>
          <w:jc w:val="center"/>
        </w:trPr>
        <w:tc>
          <w:tcPr>
            <w:tcW w:w="3615" w:type="dxa"/>
            <w:tcBorders>
              <w:top w:val="outset" w:sz="6" w:space="0" w:color="000000"/>
              <w:bottom w:val="outset" w:sz="6" w:space="0" w:color="000000"/>
              <w:right w:val="outset" w:sz="6" w:space="0" w:color="000000"/>
            </w:tcBorders>
          </w:tcPr>
          <w:p w:rsidR="00756375" w:rsidRPr="00027F9F" w:rsidRDefault="00756375">
            <w:pPr>
              <w:pStyle w:val="NormalWeb"/>
              <w:rPr>
                <w:sz w:val="22"/>
                <w:szCs w:val="22"/>
              </w:rPr>
            </w:pPr>
            <w:r w:rsidRPr="00027F9F">
              <w:rPr>
                <w:sz w:val="22"/>
                <w:szCs w:val="22"/>
                <w:lang w:val="en-GB"/>
              </w:rPr>
              <w:t>Long-term Strategic Development Plan (Kilifi District) , 2001 - 2015</w:t>
            </w:r>
          </w:p>
        </w:tc>
        <w:tc>
          <w:tcPr>
            <w:tcW w:w="4005" w:type="dxa"/>
            <w:tcBorders>
              <w:top w:val="outset" w:sz="6" w:space="0" w:color="000000"/>
              <w:left w:val="outset" w:sz="6" w:space="0" w:color="000000"/>
              <w:bottom w:val="outset" w:sz="6" w:space="0" w:color="000000"/>
            </w:tcBorders>
          </w:tcPr>
          <w:p w:rsidR="00756375" w:rsidRPr="00027F9F" w:rsidRDefault="00756375" w:rsidP="00027F9F">
            <w:pPr>
              <w:pStyle w:val="NormalWeb"/>
              <w:spacing w:after="0"/>
              <w:rPr>
                <w:sz w:val="22"/>
                <w:szCs w:val="22"/>
                <w:lang w:val="en-GB"/>
              </w:rPr>
            </w:pPr>
            <w:r w:rsidRPr="00027F9F">
              <w:rPr>
                <w:sz w:val="22"/>
                <w:szCs w:val="22"/>
                <w:lang w:val="en-GB"/>
              </w:rPr>
              <w:t>The long term strategic development plan describes the development problems and issues of the district and</w:t>
            </w:r>
            <w:r>
              <w:rPr>
                <w:sz w:val="22"/>
                <w:szCs w:val="22"/>
                <w:lang w:val="en-GB"/>
              </w:rPr>
              <w:t xml:space="preserve"> </w:t>
            </w:r>
            <w:r w:rsidRPr="00027F9F">
              <w:rPr>
                <w:sz w:val="22"/>
                <w:szCs w:val="22"/>
                <w:lang w:val="en-GB"/>
              </w:rPr>
              <w:t>delineating potentials, principles and goals of district development. The document reflects the political will of the district population, its opinion leaders and its decision makers concerning the future development of the district.</w:t>
            </w:r>
          </w:p>
        </w:tc>
      </w:tr>
      <w:tr w:rsidR="00756375" w:rsidTr="00C21022">
        <w:trPr>
          <w:tblCellSpacing w:w="0" w:type="dxa"/>
          <w:jc w:val="center"/>
        </w:trPr>
        <w:tc>
          <w:tcPr>
            <w:tcW w:w="3615" w:type="dxa"/>
            <w:tcBorders>
              <w:top w:val="outset" w:sz="6" w:space="0" w:color="000000"/>
              <w:bottom w:val="outset" w:sz="6" w:space="0" w:color="000000"/>
              <w:right w:val="outset" w:sz="6" w:space="0" w:color="000000"/>
            </w:tcBorders>
          </w:tcPr>
          <w:p w:rsidR="00756375" w:rsidRPr="00027F9F" w:rsidRDefault="00756375">
            <w:pPr>
              <w:pStyle w:val="Heading2"/>
              <w:rPr>
                <w:rFonts w:ascii="Times New Roman" w:hAnsi="Times New Roman"/>
                <w:i w:val="0"/>
                <w:sz w:val="22"/>
                <w:szCs w:val="22"/>
              </w:rPr>
            </w:pPr>
            <w:r w:rsidRPr="00027F9F">
              <w:rPr>
                <w:rFonts w:ascii="Times New Roman" w:hAnsi="Times New Roman"/>
                <w:b w:val="0"/>
                <w:bCs w:val="0"/>
                <w:i w:val="0"/>
                <w:sz w:val="22"/>
                <w:szCs w:val="22"/>
              </w:rPr>
              <w:t>Natural Resource Management Programme (NRMP)</w:t>
            </w:r>
          </w:p>
        </w:tc>
        <w:tc>
          <w:tcPr>
            <w:tcW w:w="4005" w:type="dxa"/>
            <w:tcBorders>
              <w:top w:val="outset" w:sz="6" w:space="0" w:color="000000"/>
              <w:left w:val="outset" w:sz="6" w:space="0" w:color="000000"/>
              <w:bottom w:val="outset" w:sz="6" w:space="0" w:color="000000"/>
            </w:tcBorders>
          </w:tcPr>
          <w:p w:rsidR="00756375" w:rsidRPr="00027F9F" w:rsidRDefault="00756375">
            <w:pPr>
              <w:pStyle w:val="NormalWeb"/>
              <w:rPr>
                <w:sz w:val="22"/>
                <w:szCs w:val="22"/>
                <w:lang w:val="en-GB"/>
              </w:rPr>
            </w:pPr>
            <w:r w:rsidRPr="00027F9F">
              <w:rPr>
                <w:sz w:val="22"/>
                <w:szCs w:val="22"/>
                <w:lang w:val="en-GB"/>
              </w:rPr>
              <w:t xml:space="preserve">The program will support strategies and annual work plans of the participating institutions; hence, the monitoring system will be fully integrated into the monitoring systems and procedures of the institutions. However, support will be available to upgrade and capacitate this important function in Ministry of Environment &amp; Mineral Resources (MEMR), NEMA and OPM. </w:t>
            </w:r>
          </w:p>
        </w:tc>
      </w:tr>
    </w:tbl>
    <w:p w:rsidR="00756375" w:rsidRDefault="00756375" w:rsidP="00DF7824">
      <w:pPr>
        <w:pStyle w:val="NormalWeb"/>
        <w:spacing w:after="0"/>
      </w:pPr>
    </w:p>
    <w:p w:rsidR="00756375" w:rsidRDefault="00756375" w:rsidP="00DF7824">
      <w:pPr>
        <w:pStyle w:val="NormalWeb"/>
        <w:spacing w:after="0"/>
        <w:ind w:left="360"/>
        <w:rPr>
          <w:lang w:val="en-GB"/>
        </w:rPr>
      </w:pPr>
    </w:p>
    <w:p w:rsidR="00756375" w:rsidRPr="00745A70" w:rsidRDefault="00756375" w:rsidP="00027F9F">
      <w:pPr>
        <w:pStyle w:val="NormalWeb"/>
        <w:spacing w:after="0"/>
        <w:rPr>
          <w:sz w:val="22"/>
          <w:szCs w:val="22"/>
          <w:lang w:val="en-GB"/>
        </w:rPr>
      </w:pPr>
    </w:p>
    <w:p w:rsidR="00756375" w:rsidRPr="00745A70" w:rsidRDefault="00756375" w:rsidP="00027F9F">
      <w:pPr>
        <w:pStyle w:val="NormalWeb"/>
        <w:spacing w:after="0"/>
        <w:rPr>
          <w:sz w:val="22"/>
          <w:szCs w:val="22"/>
          <w:lang w:val="en-GB"/>
        </w:rPr>
      </w:pPr>
    </w:p>
    <w:tbl>
      <w:tblPr>
        <w:tblW w:w="98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97"/>
        <w:gridCol w:w="2320"/>
        <w:gridCol w:w="5493"/>
      </w:tblGrid>
      <w:tr w:rsidR="00756375" w:rsidRPr="00745A70" w:rsidTr="00C21022">
        <w:trPr>
          <w:tblCellSpacing w:w="0" w:type="dxa"/>
          <w:jc w:val="center"/>
        </w:trPr>
        <w:tc>
          <w:tcPr>
            <w:tcW w:w="1860" w:type="dxa"/>
            <w:tcBorders>
              <w:top w:val="outset" w:sz="6" w:space="0" w:color="000000"/>
              <w:bottom w:val="outset" w:sz="6" w:space="0" w:color="000000"/>
              <w:right w:val="outset" w:sz="6" w:space="0" w:color="000000"/>
            </w:tcBorders>
            <w:shd w:val="clear" w:color="auto" w:fill="E6E6E6"/>
          </w:tcPr>
          <w:p w:rsidR="00756375" w:rsidRPr="00745A70" w:rsidRDefault="00756375">
            <w:pPr>
              <w:pStyle w:val="NormalWeb"/>
              <w:jc w:val="center"/>
              <w:rPr>
                <w:sz w:val="22"/>
                <w:szCs w:val="22"/>
                <w:lang w:val="en-ZA"/>
              </w:rPr>
            </w:pPr>
            <w:r w:rsidRPr="00745A70">
              <w:rPr>
                <w:b/>
                <w:bCs/>
                <w:sz w:val="22"/>
                <w:szCs w:val="22"/>
                <w:lang w:val="en-ZA"/>
              </w:rPr>
              <w:t>Development project</w:t>
            </w:r>
          </w:p>
        </w:tc>
        <w:tc>
          <w:tcPr>
            <w:tcW w:w="2160" w:type="dxa"/>
            <w:tcBorders>
              <w:top w:val="outset" w:sz="6" w:space="0" w:color="000000"/>
              <w:left w:val="outset" w:sz="6" w:space="0" w:color="000000"/>
              <w:bottom w:val="outset" w:sz="6" w:space="0" w:color="000000"/>
              <w:right w:val="outset" w:sz="6" w:space="0" w:color="000000"/>
            </w:tcBorders>
            <w:shd w:val="clear" w:color="auto" w:fill="E6E6E6"/>
          </w:tcPr>
          <w:p w:rsidR="00756375" w:rsidRPr="00745A70" w:rsidRDefault="00756375">
            <w:pPr>
              <w:pStyle w:val="NormalWeb"/>
              <w:jc w:val="center"/>
              <w:rPr>
                <w:sz w:val="22"/>
                <w:szCs w:val="22"/>
                <w:lang w:val="en-ZA"/>
              </w:rPr>
            </w:pPr>
            <w:r w:rsidRPr="00745A70">
              <w:rPr>
                <w:b/>
                <w:bCs/>
                <w:sz w:val="22"/>
                <w:szCs w:val="22"/>
                <w:lang w:val="en-ZA"/>
              </w:rPr>
              <w:t>NGO / Donor / Private Sector</w:t>
            </w:r>
          </w:p>
        </w:tc>
        <w:tc>
          <w:tcPr>
            <w:tcW w:w="5115" w:type="dxa"/>
            <w:tcBorders>
              <w:top w:val="outset" w:sz="6" w:space="0" w:color="000000"/>
              <w:left w:val="outset" w:sz="6" w:space="0" w:color="000000"/>
              <w:bottom w:val="outset" w:sz="6" w:space="0" w:color="000000"/>
            </w:tcBorders>
            <w:shd w:val="clear" w:color="auto" w:fill="E6E6E6"/>
          </w:tcPr>
          <w:p w:rsidR="00756375" w:rsidRPr="00745A70" w:rsidRDefault="00756375">
            <w:pPr>
              <w:pStyle w:val="NormalWeb"/>
              <w:jc w:val="center"/>
              <w:rPr>
                <w:sz w:val="22"/>
                <w:szCs w:val="22"/>
                <w:lang w:val="en-ZA"/>
              </w:rPr>
            </w:pPr>
            <w:r w:rsidRPr="00745A70">
              <w:rPr>
                <w:b/>
                <w:bCs/>
                <w:sz w:val="22"/>
                <w:szCs w:val="22"/>
                <w:lang w:val="en-ZA"/>
              </w:rPr>
              <w:t>Project details</w:t>
            </w:r>
          </w:p>
        </w:tc>
      </w:tr>
      <w:tr w:rsidR="00756375" w:rsidRPr="00745A70" w:rsidTr="00C21022">
        <w:trPr>
          <w:tblCellSpacing w:w="0" w:type="dxa"/>
          <w:jc w:val="center"/>
        </w:trPr>
        <w:tc>
          <w:tcPr>
            <w:tcW w:w="1860" w:type="dxa"/>
            <w:tcBorders>
              <w:top w:val="outset" w:sz="6" w:space="0" w:color="000000"/>
              <w:bottom w:val="outset" w:sz="6" w:space="0" w:color="000000"/>
              <w:right w:val="outset" w:sz="6" w:space="0" w:color="000000"/>
            </w:tcBorders>
          </w:tcPr>
          <w:p w:rsidR="00756375" w:rsidRPr="00745A70" w:rsidRDefault="00756375">
            <w:pPr>
              <w:pStyle w:val="Heading2"/>
              <w:rPr>
                <w:rFonts w:ascii="Times New Roman" w:hAnsi="Times New Roman" w:cs="Times New Roman"/>
                <w:i w:val="0"/>
                <w:sz w:val="22"/>
                <w:szCs w:val="22"/>
              </w:rPr>
            </w:pPr>
            <w:r w:rsidRPr="00745A70">
              <w:rPr>
                <w:rFonts w:ascii="Times New Roman" w:hAnsi="Times New Roman" w:cs="Times New Roman"/>
                <w:b w:val="0"/>
                <w:bCs w:val="0"/>
                <w:i w:val="0"/>
                <w:sz w:val="22"/>
                <w:szCs w:val="22"/>
                <w:lang w:val="en-GB"/>
              </w:rPr>
              <w:t>Regional Coastal Management (</w:t>
            </w:r>
            <w:r w:rsidRPr="00745A70">
              <w:rPr>
                <w:rFonts w:ascii="Times New Roman" w:hAnsi="Times New Roman" w:cs="Times New Roman"/>
                <w:b w:val="0"/>
                <w:bCs w:val="0"/>
                <w:i w:val="0"/>
                <w:sz w:val="22"/>
                <w:szCs w:val="22"/>
              </w:rPr>
              <w:t>ReCoMap)</w:t>
            </w:r>
          </w:p>
        </w:tc>
        <w:tc>
          <w:tcPr>
            <w:tcW w:w="2160" w:type="dxa"/>
            <w:tcBorders>
              <w:top w:val="outset" w:sz="6" w:space="0" w:color="000000"/>
              <w:left w:val="outset" w:sz="6" w:space="0" w:color="000000"/>
              <w:bottom w:val="outset" w:sz="6" w:space="0" w:color="000000"/>
              <w:right w:val="outset" w:sz="6" w:space="0" w:color="000000"/>
            </w:tcBorders>
          </w:tcPr>
          <w:p w:rsidR="00756375" w:rsidRPr="00745A70" w:rsidRDefault="00756375">
            <w:pPr>
              <w:pStyle w:val="NormalWeb"/>
              <w:jc w:val="center"/>
              <w:rPr>
                <w:sz w:val="22"/>
                <w:szCs w:val="22"/>
                <w:lang w:val="en-ZA"/>
              </w:rPr>
            </w:pPr>
            <w:r w:rsidRPr="00745A70">
              <w:rPr>
                <w:sz w:val="22"/>
                <w:szCs w:val="22"/>
                <w:lang w:val="en-ZA"/>
              </w:rPr>
              <w:t>European Union</w:t>
            </w:r>
          </w:p>
        </w:tc>
        <w:tc>
          <w:tcPr>
            <w:tcW w:w="5115" w:type="dxa"/>
            <w:tcBorders>
              <w:top w:val="outset" w:sz="6" w:space="0" w:color="000000"/>
              <w:left w:val="outset" w:sz="6" w:space="0" w:color="000000"/>
              <w:bottom w:val="outset" w:sz="6" w:space="0" w:color="000000"/>
            </w:tcBorders>
          </w:tcPr>
          <w:p w:rsidR="00756375" w:rsidRPr="00745A70" w:rsidRDefault="00756375">
            <w:pPr>
              <w:pStyle w:val="NormalWeb"/>
              <w:rPr>
                <w:sz w:val="22"/>
                <w:szCs w:val="22"/>
              </w:rPr>
            </w:pPr>
            <w:r w:rsidRPr="00745A70">
              <w:rPr>
                <w:sz w:val="22"/>
                <w:szCs w:val="22"/>
                <w:lang w:val="en-GB"/>
              </w:rPr>
              <w:t>ReCoMap is a regional programme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programme started in August 2006 and will end in 2011.</w:t>
            </w:r>
            <w:r w:rsidRPr="00745A70">
              <w:rPr>
                <w:sz w:val="22"/>
                <w:szCs w:val="22"/>
                <w:lang w:val="en-GB"/>
              </w:rPr>
              <w:br/>
              <w:t>The Programme aims at the improved valorisation and sustainable management of coastal resources of the seven countries of the region.</w:t>
            </w:r>
          </w:p>
        </w:tc>
      </w:tr>
      <w:tr w:rsidR="00756375" w:rsidRPr="00745A70" w:rsidTr="00C21022">
        <w:trPr>
          <w:tblCellSpacing w:w="0" w:type="dxa"/>
          <w:jc w:val="center"/>
        </w:trPr>
        <w:tc>
          <w:tcPr>
            <w:tcW w:w="1860" w:type="dxa"/>
            <w:tcBorders>
              <w:top w:val="outset" w:sz="6" w:space="0" w:color="000000"/>
              <w:bottom w:val="outset" w:sz="6" w:space="0" w:color="000000"/>
              <w:right w:val="outset" w:sz="6" w:space="0" w:color="000000"/>
            </w:tcBorders>
          </w:tcPr>
          <w:p w:rsidR="00756375" w:rsidRPr="00745A70" w:rsidRDefault="00756375">
            <w:pPr>
              <w:pStyle w:val="Heading1"/>
              <w:spacing w:before="0"/>
              <w:rPr>
                <w:rFonts w:ascii="Times New Roman" w:hAnsi="Times New Roman" w:cs="Times New Roman"/>
                <w:b w:val="0"/>
                <w:bCs w:val="0"/>
                <w:sz w:val="22"/>
                <w:szCs w:val="22"/>
              </w:rPr>
            </w:pPr>
            <w:r w:rsidRPr="00745A70">
              <w:rPr>
                <w:rFonts w:ascii="Times New Roman" w:hAnsi="Times New Roman" w:cs="Times New Roman"/>
                <w:b w:val="0"/>
                <w:bCs w:val="0"/>
                <w:sz w:val="22"/>
                <w:szCs w:val="22"/>
              </w:rPr>
              <w:t>Kenya Coastal Development Project</w:t>
            </w:r>
          </w:p>
          <w:p w:rsidR="00756375" w:rsidRPr="00745A70" w:rsidRDefault="00756375">
            <w:pPr>
              <w:pStyle w:val="NormalWeb"/>
              <w:rPr>
                <w:sz w:val="22"/>
                <w:szCs w:val="22"/>
                <w:lang w:val="en-ZA"/>
              </w:rPr>
            </w:pPr>
          </w:p>
        </w:tc>
        <w:tc>
          <w:tcPr>
            <w:tcW w:w="2160" w:type="dxa"/>
            <w:tcBorders>
              <w:top w:val="outset" w:sz="6" w:space="0" w:color="000000"/>
              <w:left w:val="outset" w:sz="6" w:space="0" w:color="000000"/>
              <w:bottom w:val="outset" w:sz="6" w:space="0" w:color="000000"/>
              <w:right w:val="outset" w:sz="6" w:space="0" w:color="000000"/>
            </w:tcBorders>
          </w:tcPr>
          <w:p w:rsidR="00756375" w:rsidRPr="00745A70" w:rsidRDefault="00756375">
            <w:pPr>
              <w:pStyle w:val="NormalWeb"/>
              <w:rPr>
                <w:sz w:val="22"/>
                <w:szCs w:val="22"/>
                <w:lang w:val="en-ZA"/>
              </w:rPr>
            </w:pPr>
            <w:r w:rsidRPr="00745A70">
              <w:rPr>
                <w:sz w:val="22"/>
                <w:szCs w:val="22"/>
                <w:lang w:val="en-ZA"/>
              </w:rPr>
              <w:t>World Bank</w:t>
            </w:r>
          </w:p>
        </w:tc>
        <w:tc>
          <w:tcPr>
            <w:tcW w:w="5115" w:type="dxa"/>
            <w:tcBorders>
              <w:top w:val="outset" w:sz="6" w:space="0" w:color="000000"/>
              <w:left w:val="outset" w:sz="6" w:space="0" w:color="000000"/>
              <w:bottom w:val="outset" w:sz="6" w:space="0" w:color="000000"/>
            </w:tcBorders>
          </w:tcPr>
          <w:p w:rsidR="00756375" w:rsidRPr="00745A70" w:rsidRDefault="00756375">
            <w:pPr>
              <w:pStyle w:val="NormalWeb"/>
              <w:rPr>
                <w:sz w:val="22"/>
                <w:szCs w:val="22"/>
              </w:rPr>
            </w:pPr>
            <w:r w:rsidRPr="00745A70">
              <w:rPr>
                <w:sz w:val="22"/>
                <w:szCs w:val="22"/>
              </w:rPr>
              <w:t xml:space="preserve">The development objective of the Coastal Development Project is to promote an environmentally sustainable management of Kenya's coastal and marine resources by strengthening the capacity of existing relevant government agencies and by enhancing the capacity of rural micro, small and medium-sized enterprises in selected coastal communities. </w:t>
            </w:r>
          </w:p>
        </w:tc>
      </w:tr>
      <w:tr w:rsidR="00756375" w:rsidRPr="00745A70" w:rsidTr="00C21022">
        <w:trPr>
          <w:tblCellSpacing w:w="0" w:type="dxa"/>
          <w:jc w:val="center"/>
        </w:trPr>
        <w:tc>
          <w:tcPr>
            <w:tcW w:w="1860" w:type="dxa"/>
            <w:tcBorders>
              <w:top w:val="outset" w:sz="6" w:space="0" w:color="000000"/>
              <w:bottom w:val="outset" w:sz="6" w:space="0" w:color="000000"/>
              <w:right w:val="outset" w:sz="6" w:space="0" w:color="000000"/>
            </w:tcBorders>
          </w:tcPr>
          <w:p w:rsidR="00756375" w:rsidRPr="00745A70" w:rsidRDefault="00756375">
            <w:pPr>
              <w:pStyle w:val="NormalWeb"/>
              <w:rPr>
                <w:sz w:val="22"/>
                <w:szCs w:val="22"/>
              </w:rPr>
            </w:pPr>
            <w:hyperlink r:id="rId158" w:history="1">
              <w:r w:rsidRPr="00745A70">
                <w:rPr>
                  <w:rStyle w:val="Hyperlink"/>
                  <w:color w:val="auto"/>
                  <w:sz w:val="22"/>
                  <w:szCs w:val="22"/>
                  <w:u w:val="none"/>
                </w:rPr>
                <w:t>Arabuko-Sokoke Forest Management and Conservation Project</w:t>
              </w:r>
            </w:hyperlink>
          </w:p>
        </w:tc>
        <w:tc>
          <w:tcPr>
            <w:tcW w:w="2160" w:type="dxa"/>
            <w:tcBorders>
              <w:top w:val="outset" w:sz="6" w:space="0" w:color="000000"/>
              <w:left w:val="outset" w:sz="6" w:space="0" w:color="000000"/>
              <w:bottom w:val="outset" w:sz="6" w:space="0" w:color="000000"/>
              <w:right w:val="outset" w:sz="6" w:space="0" w:color="000000"/>
            </w:tcBorders>
          </w:tcPr>
          <w:p w:rsidR="00756375" w:rsidRPr="00745A70" w:rsidRDefault="00756375">
            <w:pPr>
              <w:pStyle w:val="NormalWeb"/>
              <w:rPr>
                <w:sz w:val="22"/>
                <w:szCs w:val="22"/>
              </w:rPr>
            </w:pPr>
            <w:r w:rsidRPr="00745A70">
              <w:rPr>
                <w:sz w:val="22"/>
                <w:szCs w:val="22"/>
              </w:rPr>
              <w:t>Kenya Wildlife Service, Kenya Forestry Research Institute and National Museum of Kenya</w:t>
            </w:r>
          </w:p>
        </w:tc>
        <w:tc>
          <w:tcPr>
            <w:tcW w:w="5115" w:type="dxa"/>
            <w:tcBorders>
              <w:top w:val="outset" w:sz="6" w:space="0" w:color="000000"/>
              <w:left w:val="outset" w:sz="6" w:space="0" w:color="000000"/>
              <w:bottom w:val="outset" w:sz="6" w:space="0" w:color="000000"/>
            </w:tcBorders>
          </w:tcPr>
          <w:p w:rsidR="00756375" w:rsidRPr="00745A70" w:rsidRDefault="00756375">
            <w:pPr>
              <w:pStyle w:val="NormalWeb"/>
              <w:rPr>
                <w:sz w:val="22"/>
                <w:szCs w:val="22"/>
              </w:rPr>
            </w:pPr>
            <w:r w:rsidRPr="00745A70">
              <w:rPr>
                <w:sz w:val="22"/>
                <w:szCs w:val="22"/>
              </w:rPr>
              <w:t>The aim of the project is to enhance conservation of Arabuko-Sokoke’s biodiversity and ecological functions, as well as the socio-economic and cultural values. The broad components of the project are: natural forest management and conservation; rural development; visitor and conservation education and training, monitoring and evaluation.</w:t>
            </w:r>
          </w:p>
        </w:tc>
      </w:tr>
      <w:tr w:rsidR="00756375" w:rsidRPr="00745A70" w:rsidTr="00C21022">
        <w:trPr>
          <w:tblCellSpacing w:w="0" w:type="dxa"/>
          <w:jc w:val="center"/>
        </w:trPr>
        <w:tc>
          <w:tcPr>
            <w:tcW w:w="1860" w:type="dxa"/>
            <w:tcBorders>
              <w:top w:val="outset" w:sz="6" w:space="0" w:color="000000"/>
              <w:bottom w:val="outset" w:sz="6" w:space="0" w:color="000000"/>
              <w:right w:val="outset" w:sz="6" w:space="0" w:color="000000"/>
            </w:tcBorders>
          </w:tcPr>
          <w:p w:rsidR="00756375" w:rsidRPr="00745A70" w:rsidRDefault="00756375">
            <w:pPr>
              <w:pStyle w:val="NormalWeb"/>
              <w:rPr>
                <w:sz w:val="22"/>
                <w:szCs w:val="22"/>
              </w:rPr>
            </w:pPr>
            <w:r w:rsidRPr="00745A70">
              <w:rPr>
                <w:sz w:val="22"/>
                <w:szCs w:val="22"/>
              </w:rPr>
              <w:t>Coastal Areas Management</w:t>
            </w:r>
          </w:p>
        </w:tc>
        <w:tc>
          <w:tcPr>
            <w:tcW w:w="2160" w:type="dxa"/>
            <w:tcBorders>
              <w:top w:val="outset" w:sz="6" w:space="0" w:color="000000"/>
              <w:left w:val="outset" w:sz="6" w:space="0" w:color="000000"/>
              <w:bottom w:val="outset" w:sz="6" w:space="0" w:color="000000"/>
              <w:right w:val="outset" w:sz="6" w:space="0" w:color="000000"/>
            </w:tcBorders>
          </w:tcPr>
          <w:p w:rsidR="00756375" w:rsidRPr="00745A70" w:rsidRDefault="00756375">
            <w:pPr>
              <w:pStyle w:val="NormalWeb"/>
              <w:rPr>
                <w:sz w:val="22"/>
                <w:szCs w:val="22"/>
                <w:lang w:val="en-GB"/>
              </w:rPr>
            </w:pPr>
            <w:r w:rsidRPr="00745A70">
              <w:rPr>
                <w:sz w:val="22"/>
                <w:szCs w:val="22"/>
                <w:lang w:val="en-GB"/>
              </w:rPr>
              <w:t>UNDP</w:t>
            </w:r>
          </w:p>
        </w:tc>
        <w:tc>
          <w:tcPr>
            <w:tcW w:w="5115" w:type="dxa"/>
            <w:tcBorders>
              <w:top w:val="outset" w:sz="6" w:space="0" w:color="000000"/>
              <w:left w:val="outset" w:sz="6" w:space="0" w:color="000000"/>
              <w:bottom w:val="outset" w:sz="6" w:space="0" w:color="000000"/>
            </w:tcBorders>
          </w:tcPr>
          <w:p w:rsidR="00756375" w:rsidRPr="00745A70" w:rsidRDefault="00756375">
            <w:pPr>
              <w:pStyle w:val="NormalWeb"/>
              <w:rPr>
                <w:sz w:val="22"/>
                <w:szCs w:val="22"/>
                <w:lang w:val="en-GB"/>
              </w:rPr>
            </w:pPr>
            <w:r w:rsidRPr="00745A70">
              <w:rPr>
                <w:sz w:val="22"/>
                <w:szCs w:val="22"/>
                <w:lang w:val="en-GB"/>
              </w:rPr>
              <w:t>To support coastal development and management in Kenya</w:t>
            </w:r>
          </w:p>
        </w:tc>
      </w:tr>
    </w:tbl>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Default="00756375" w:rsidP="00C21022">
      <w:pPr>
        <w:pStyle w:val="NormalWeb"/>
        <w:spacing w:after="0"/>
        <w:rPr>
          <w:b/>
          <w:bCs/>
          <w:sz w:val="22"/>
          <w:szCs w:val="22"/>
          <w:lang w:val="en-GB"/>
        </w:rPr>
      </w:pPr>
    </w:p>
    <w:p w:rsidR="00756375" w:rsidRPr="00C21022" w:rsidRDefault="00756375" w:rsidP="00C21022">
      <w:pPr>
        <w:pStyle w:val="NormalWeb"/>
        <w:spacing w:after="0"/>
      </w:pPr>
      <w:r>
        <w:rPr>
          <w:b/>
          <w:bCs/>
          <w:sz w:val="22"/>
          <w:szCs w:val="22"/>
          <w:lang w:val="en-GB"/>
        </w:rPr>
        <w:t xml:space="preserve">6. SWOT Analysis </w:t>
      </w:r>
    </w:p>
    <w:tbl>
      <w:tblPr>
        <w:tblW w:w="8774" w:type="dxa"/>
        <w:jc w:val="center"/>
        <w:tblCellSpacing w:w="0" w:type="dxa"/>
        <w:tblInd w:w="-1666"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292"/>
        <w:gridCol w:w="4482"/>
      </w:tblGrid>
      <w:tr w:rsidR="00756375" w:rsidTr="00C21022">
        <w:trPr>
          <w:trHeight w:val="2205"/>
          <w:tblCellSpacing w:w="0" w:type="dxa"/>
          <w:jc w:val="center"/>
        </w:trPr>
        <w:tc>
          <w:tcPr>
            <w:tcW w:w="4292" w:type="dxa"/>
            <w:tcBorders>
              <w:top w:val="outset" w:sz="6" w:space="0" w:color="000000"/>
              <w:bottom w:val="outset" w:sz="6" w:space="0" w:color="000000"/>
              <w:right w:val="outset" w:sz="6" w:space="0" w:color="000000"/>
            </w:tcBorders>
          </w:tcPr>
          <w:p w:rsidR="00756375" w:rsidRPr="00B90975" w:rsidRDefault="00756375" w:rsidP="00C21022">
            <w:pPr>
              <w:pStyle w:val="NormalWeb"/>
              <w:spacing w:after="0" w:afterAutospacing="0"/>
              <w:rPr>
                <w:b/>
                <w:sz w:val="20"/>
                <w:szCs w:val="20"/>
                <w:lang w:val="en-GB"/>
              </w:rPr>
            </w:pPr>
            <w:r w:rsidRPr="00B90975">
              <w:rPr>
                <w:b/>
                <w:sz w:val="20"/>
                <w:szCs w:val="20"/>
                <w:lang w:val="en-GB"/>
              </w:rPr>
              <w:t xml:space="preserve">Strengths </w:t>
            </w:r>
          </w:p>
          <w:p w:rsidR="00756375" w:rsidRPr="00B90975" w:rsidRDefault="00756375" w:rsidP="00C21022">
            <w:pPr>
              <w:pStyle w:val="NormalWeb"/>
              <w:numPr>
                <w:ilvl w:val="0"/>
                <w:numId w:val="45"/>
              </w:numPr>
              <w:spacing w:after="0" w:afterAutospacing="0"/>
              <w:rPr>
                <w:sz w:val="20"/>
                <w:szCs w:val="20"/>
                <w:lang w:val="en-GB"/>
              </w:rPr>
            </w:pPr>
            <w:r w:rsidRPr="00B90975">
              <w:rPr>
                <w:sz w:val="20"/>
                <w:szCs w:val="20"/>
                <w:lang w:val="en-GB"/>
              </w:rPr>
              <w:t>Strong environmental regulation</w:t>
            </w:r>
          </w:p>
          <w:p w:rsidR="00756375" w:rsidRPr="00B90975" w:rsidRDefault="00756375" w:rsidP="00C21022">
            <w:pPr>
              <w:pStyle w:val="NormalWeb"/>
              <w:numPr>
                <w:ilvl w:val="0"/>
                <w:numId w:val="45"/>
              </w:numPr>
              <w:spacing w:after="0" w:afterAutospacing="0"/>
              <w:rPr>
                <w:sz w:val="20"/>
                <w:szCs w:val="20"/>
                <w:lang w:val="en-GB"/>
              </w:rPr>
            </w:pPr>
            <w:r w:rsidRPr="00B90975">
              <w:rPr>
                <w:sz w:val="20"/>
                <w:szCs w:val="20"/>
                <w:lang w:val="en-GB"/>
              </w:rPr>
              <w:t>Government supports mining development</w:t>
            </w:r>
          </w:p>
          <w:p w:rsidR="00756375" w:rsidRPr="00B90975" w:rsidRDefault="00756375" w:rsidP="00C21022">
            <w:pPr>
              <w:pStyle w:val="NormalWeb"/>
              <w:numPr>
                <w:ilvl w:val="0"/>
                <w:numId w:val="45"/>
              </w:numPr>
              <w:spacing w:after="0" w:afterAutospacing="0"/>
              <w:rPr>
                <w:sz w:val="20"/>
                <w:szCs w:val="20"/>
                <w:lang w:val="en-GB"/>
              </w:rPr>
            </w:pPr>
            <w:r w:rsidRPr="00B90975">
              <w:rPr>
                <w:sz w:val="20"/>
                <w:szCs w:val="20"/>
                <w:lang w:val="en-GB"/>
              </w:rPr>
              <w:t>Strong development strategy papers</w:t>
            </w:r>
          </w:p>
        </w:tc>
        <w:tc>
          <w:tcPr>
            <w:tcW w:w="4482" w:type="dxa"/>
            <w:tcBorders>
              <w:top w:val="outset" w:sz="6" w:space="0" w:color="000000"/>
              <w:left w:val="outset" w:sz="6" w:space="0" w:color="000000"/>
              <w:bottom w:val="outset" w:sz="6" w:space="0" w:color="000000"/>
            </w:tcBorders>
          </w:tcPr>
          <w:p w:rsidR="00756375" w:rsidRPr="00B90975" w:rsidRDefault="00756375" w:rsidP="00C21022">
            <w:pPr>
              <w:pStyle w:val="NormalWeb"/>
              <w:spacing w:after="0" w:afterAutospacing="0"/>
              <w:rPr>
                <w:b/>
                <w:sz w:val="20"/>
                <w:szCs w:val="20"/>
                <w:lang w:val="en-ZA"/>
              </w:rPr>
            </w:pPr>
            <w:r w:rsidRPr="00B90975">
              <w:rPr>
                <w:b/>
                <w:sz w:val="20"/>
                <w:szCs w:val="20"/>
                <w:lang w:val="en-ZA"/>
              </w:rPr>
              <w:t xml:space="preserve">Weaknesses </w:t>
            </w:r>
          </w:p>
          <w:p w:rsidR="00756375" w:rsidRPr="00B90975" w:rsidRDefault="00756375" w:rsidP="00C21022">
            <w:pPr>
              <w:pStyle w:val="NormalWeb"/>
              <w:numPr>
                <w:ilvl w:val="0"/>
                <w:numId w:val="46"/>
              </w:numPr>
              <w:spacing w:after="0" w:afterAutospacing="0"/>
              <w:rPr>
                <w:sz w:val="20"/>
                <w:szCs w:val="20"/>
                <w:lang w:val="en-ZA"/>
              </w:rPr>
            </w:pPr>
            <w:r w:rsidRPr="00B90975">
              <w:rPr>
                <w:sz w:val="20"/>
                <w:szCs w:val="20"/>
                <w:lang w:val="en-ZA"/>
              </w:rPr>
              <w:t>Much of Kenya has not yet been prospected</w:t>
            </w:r>
          </w:p>
          <w:p w:rsidR="00756375" w:rsidRPr="00B90975" w:rsidRDefault="00756375" w:rsidP="00C21022">
            <w:pPr>
              <w:pStyle w:val="NormalWeb"/>
              <w:numPr>
                <w:ilvl w:val="0"/>
                <w:numId w:val="46"/>
              </w:numPr>
              <w:spacing w:after="0" w:afterAutospacing="0"/>
              <w:rPr>
                <w:sz w:val="20"/>
                <w:szCs w:val="20"/>
                <w:lang w:val="en-ZA"/>
              </w:rPr>
            </w:pPr>
            <w:r w:rsidRPr="00B90975">
              <w:rPr>
                <w:sz w:val="20"/>
                <w:szCs w:val="20"/>
                <w:lang w:val="en-ZA"/>
              </w:rPr>
              <w:t>No national legislation for coral and sand mining.</w:t>
            </w:r>
          </w:p>
          <w:p w:rsidR="00756375" w:rsidRPr="00B90975" w:rsidRDefault="00756375">
            <w:pPr>
              <w:pStyle w:val="NormalWeb"/>
              <w:numPr>
                <w:ilvl w:val="0"/>
                <w:numId w:val="46"/>
              </w:numPr>
              <w:spacing w:after="0" w:afterAutospacing="0"/>
              <w:rPr>
                <w:sz w:val="20"/>
                <w:szCs w:val="20"/>
                <w:lang w:val="en-ZA"/>
              </w:rPr>
            </w:pPr>
            <w:r w:rsidRPr="00B90975">
              <w:rPr>
                <w:sz w:val="20"/>
                <w:szCs w:val="20"/>
                <w:lang w:val="en-ZA"/>
              </w:rPr>
              <w:t>Quarrying and sand harvesting activities are regulated by local authorities.</w:t>
            </w:r>
          </w:p>
          <w:p w:rsidR="00756375" w:rsidRPr="00B90975" w:rsidRDefault="00756375">
            <w:pPr>
              <w:pStyle w:val="NormalWeb"/>
              <w:rPr>
                <w:sz w:val="20"/>
                <w:szCs w:val="20"/>
                <w:lang w:val="en-ZA"/>
              </w:rPr>
            </w:pPr>
          </w:p>
        </w:tc>
      </w:tr>
      <w:tr w:rsidR="00756375" w:rsidTr="00C21022">
        <w:trPr>
          <w:trHeight w:val="2427"/>
          <w:tblCellSpacing w:w="0" w:type="dxa"/>
          <w:jc w:val="center"/>
        </w:trPr>
        <w:tc>
          <w:tcPr>
            <w:tcW w:w="4292" w:type="dxa"/>
            <w:tcBorders>
              <w:top w:val="outset" w:sz="6" w:space="0" w:color="000000"/>
              <w:bottom w:val="outset" w:sz="6" w:space="0" w:color="000000"/>
              <w:right w:val="outset" w:sz="6" w:space="0" w:color="000000"/>
            </w:tcBorders>
          </w:tcPr>
          <w:p w:rsidR="00756375" w:rsidRPr="00B90975" w:rsidRDefault="00756375" w:rsidP="00C21022">
            <w:pPr>
              <w:pStyle w:val="NormalWeb"/>
              <w:spacing w:after="0" w:afterAutospacing="0"/>
              <w:rPr>
                <w:b/>
                <w:sz w:val="20"/>
                <w:szCs w:val="20"/>
                <w:lang w:val="en-GB"/>
              </w:rPr>
            </w:pPr>
            <w:r w:rsidRPr="00B90975">
              <w:rPr>
                <w:b/>
                <w:sz w:val="20"/>
                <w:szCs w:val="20"/>
                <w:lang w:val="en-GB"/>
              </w:rPr>
              <w:t xml:space="preserve">Opportunities </w:t>
            </w:r>
          </w:p>
          <w:p w:rsidR="00756375" w:rsidRPr="00B90975" w:rsidRDefault="00756375" w:rsidP="00C21022">
            <w:pPr>
              <w:pStyle w:val="NormalWeb"/>
              <w:numPr>
                <w:ilvl w:val="0"/>
                <w:numId w:val="47"/>
              </w:numPr>
              <w:spacing w:after="0" w:afterAutospacing="0"/>
              <w:rPr>
                <w:sz w:val="20"/>
                <w:szCs w:val="20"/>
              </w:rPr>
            </w:pPr>
            <w:r w:rsidRPr="00B90975">
              <w:rPr>
                <w:sz w:val="20"/>
                <w:szCs w:val="20"/>
                <w:lang w:val="en-GB"/>
              </w:rPr>
              <w:t>Proposed development of Kwale Heavy Sands Project</w:t>
            </w:r>
          </w:p>
          <w:p w:rsidR="00756375" w:rsidRPr="00B90975" w:rsidRDefault="00756375">
            <w:pPr>
              <w:pStyle w:val="NormalWeb"/>
              <w:numPr>
                <w:ilvl w:val="0"/>
                <w:numId w:val="47"/>
              </w:numPr>
              <w:spacing w:after="0" w:afterAutospacing="0"/>
              <w:rPr>
                <w:sz w:val="20"/>
                <w:szCs w:val="20"/>
              </w:rPr>
            </w:pPr>
            <w:r w:rsidRPr="00B90975">
              <w:rPr>
                <w:sz w:val="20"/>
                <w:szCs w:val="20"/>
                <w:lang w:val="en-GB"/>
              </w:rPr>
              <w:t>ICZM to be made operational soon</w:t>
            </w:r>
          </w:p>
          <w:p w:rsidR="00756375" w:rsidRPr="00B90975" w:rsidRDefault="00756375">
            <w:pPr>
              <w:pStyle w:val="NormalWeb"/>
              <w:rPr>
                <w:sz w:val="20"/>
                <w:szCs w:val="20"/>
              </w:rPr>
            </w:pPr>
          </w:p>
        </w:tc>
        <w:tc>
          <w:tcPr>
            <w:tcW w:w="4482" w:type="dxa"/>
            <w:tcBorders>
              <w:top w:val="outset" w:sz="6" w:space="0" w:color="000000"/>
              <w:left w:val="outset" w:sz="6" w:space="0" w:color="000000"/>
              <w:bottom w:val="outset" w:sz="6" w:space="0" w:color="000000"/>
            </w:tcBorders>
          </w:tcPr>
          <w:p w:rsidR="00756375" w:rsidRPr="00B90975" w:rsidRDefault="00756375" w:rsidP="00C21022">
            <w:pPr>
              <w:pStyle w:val="NormalWeb"/>
              <w:spacing w:after="0" w:afterAutospacing="0"/>
              <w:rPr>
                <w:b/>
                <w:sz w:val="20"/>
                <w:szCs w:val="20"/>
              </w:rPr>
            </w:pPr>
            <w:r w:rsidRPr="00B90975">
              <w:rPr>
                <w:b/>
                <w:sz w:val="20"/>
                <w:szCs w:val="20"/>
              </w:rPr>
              <w:t>Threats</w:t>
            </w:r>
          </w:p>
          <w:p w:rsidR="00756375" w:rsidRPr="00B90975" w:rsidRDefault="00756375" w:rsidP="00982997">
            <w:pPr>
              <w:pStyle w:val="NormalWeb"/>
              <w:numPr>
                <w:ilvl w:val="0"/>
                <w:numId w:val="48"/>
              </w:numPr>
              <w:spacing w:after="0" w:afterAutospacing="0"/>
              <w:rPr>
                <w:sz w:val="20"/>
                <w:szCs w:val="20"/>
              </w:rPr>
            </w:pPr>
            <w:r w:rsidRPr="00B90975">
              <w:rPr>
                <w:sz w:val="20"/>
                <w:szCs w:val="20"/>
              </w:rPr>
              <w:t xml:space="preserve">Over exploitation of coral and sand in the coastal zone would affect the environment. </w:t>
            </w:r>
          </w:p>
        </w:tc>
      </w:tr>
    </w:tbl>
    <w:p w:rsidR="00756375" w:rsidRDefault="00756375" w:rsidP="00982997">
      <w:pPr>
        <w:pStyle w:val="NormalWeb"/>
        <w:spacing w:after="0" w:afterAutospacing="0"/>
        <w:rPr>
          <w:lang w:val="en-GB"/>
        </w:rPr>
      </w:pPr>
      <w:r>
        <w:rPr>
          <w:b/>
          <w:bCs/>
          <w:sz w:val="22"/>
          <w:szCs w:val="22"/>
          <w:lang w:val="en-GB"/>
        </w:rPr>
        <w:t>7. Bibliography</w:t>
      </w:r>
    </w:p>
    <w:p w:rsidR="00756375" w:rsidRDefault="00756375" w:rsidP="005A5BEC">
      <w:pPr>
        <w:pStyle w:val="NormalWeb"/>
        <w:numPr>
          <w:ilvl w:val="0"/>
          <w:numId w:val="43"/>
        </w:numPr>
        <w:tabs>
          <w:tab w:val="clear" w:pos="720"/>
          <w:tab w:val="num" w:pos="360"/>
        </w:tabs>
        <w:spacing w:after="0" w:afterAutospacing="0"/>
        <w:ind w:left="360"/>
        <w:rPr>
          <w:lang w:val="en-GB"/>
        </w:rPr>
      </w:pPr>
      <w:r>
        <w:rPr>
          <w:sz w:val="22"/>
          <w:szCs w:val="22"/>
          <w:lang w:val="en-GB"/>
        </w:rPr>
        <w:t>Eric Kimanthi (2009), Equity Research, Cement sector</w:t>
      </w:r>
    </w:p>
    <w:p w:rsidR="00756375" w:rsidRDefault="00756375" w:rsidP="005A5BEC">
      <w:pPr>
        <w:pStyle w:val="NormalWeb"/>
        <w:numPr>
          <w:ilvl w:val="0"/>
          <w:numId w:val="43"/>
        </w:numPr>
        <w:tabs>
          <w:tab w:val="clear" w:pos="720"/>
          <w:tab w:val="num" w:pos="360"/>
        </w:tabs>
        <w:spacing w:after="0" w:afterAutospacing="0"/>
        <w:ind w:left="360"/>
        <w:rPr>
          <w:lang w:val="en-GB"/>
        </w:rPr>
      </w:pPr>
      <w:r>
        <w:rPr>
          <w:sz w:val="22"/>
          <w:szCs w:val="22"/>
          <w:lang w:val="en-GB"/>
        </w:rPr>
        <w:t>National Environment Management Authority (2000), Integrated Coastal Zone Management Policy</w:t>
      </w:r>
    </w:p>
    <w:p w:rsidR="00756375" w:rsidRDefault="00756375" w:rsidP="005A5BEC">
      <w:pPr>
        <w:pStyle w:val="NormalWeb"/>
        <w:numPr>
          <w:ilvl w:val="0"/>
          <w:numId w:val="43"/>
        </w:numPr>
        <w:tabs>
          <w:tab w:val="clear" w:pos="720"/>
          <w:tab w:val="num" w:pos="360"/>
        </w:tabs>
        <w:spacing w:after="0" w:afterAutospacing="0"/>
        <w:ind w:left="360"/>
        <w:rPr>
          <w:lang w:val="en-GB"/>
        </w:rPr>
      </w:pPr>
      <w:r>
        <w:rPr>
          <w:sz w:val="22"/>
          <w:szCs w:val="22"/>
          <w:lang w:val="en-GB"/>
        </w:rPr>
        <w:t>National Environment Management Authority (2009), Kenya State of the Coast 2009</w:t>
      </w:r>
    </w:p>
    <w:p w:rsidR="00756375" w:rsidRDefault="00756375" w:rsidP="005A5BEC">
      <w:pPr>
        <w:pStyle w:val="NormalWeb"/>
        <w:numPr>
          <w:ilvl w:val="0"/>
          <w:numId w:val="43"/>
        </w:numPr>
        <w:tabs>
          <w:tab w:val="clear" w:pos="720"/>
          <w:tab w:val="num" w:pos="360"/>
        </w:tabs>
        <w:spacing w:after="0" w:afterAutospacing="0"/>
        <w:ind w:left="360"/>
        <w:rPr>
          <w:lang w:val="en-GB"/>
        </w:rPr>
      </w:pPr>
      <w:r>
        <w:rPr>
          <w:sz w:val="22"/>
          <w:szCs w:val="22"/>
          <w:lang w:val="en-GB"/>
        </w:rPr>
        <w:t>Thomas R. Yager (2004), The Mineral Industry of Kenya</w:t>
      </w:r>
    </w:p>
    <w:p w:rsidR="00756375" w:rsidRDefault="00756375" w:rsidP="005A5BEC">
      <w:pPr>
        <w:pStyle w:val="NormalWeb"/>
        <w:numPr>
          <w:ilvl w:val="0"/>
          <w:numId w:val="43"/>
        </w:numPr>
        <w:tabs>
          <w:tab w:val="clear" w:pos="720"/>
          <w:tab w:val="num" w:pos="360"/>
        </w:tabs>
        <w:spacing w:after="0" w:afterAutospacing="0"/>
        <w:ind w:left="360"/>
      </w:pPr>
      <w:r>
        <w:rPr>
          <w:sz w:val="22"/>
          <w:szCs w:val="22"/>
          <w:lang w:val="en-GB"/>
        </w:rPr>
        <w:t>Thomas R. Yager (2007), The Mineral Industry of Kenya</w:t>
      </w:r>
    </w:p>
    <w:p w:rsidR="00756375" w:rsidRDefault="00756375" w:rsidP="005A5BEC">
      <w:pPr>
        <w:pStyle w:val="NormalWeb"/>
        <w:numPr>
          <w:ilvl w:val="0"/>
          <w:numId w:val="43"/>
        </w:numPr>
        <w:tabs>
          <w:tab w:val="clear" w:pos="720"/>
          <w:tab w:val="num" w:pos="360"/>
        </w:tabs>
        <w:spacing w:after="0" w:afterAutospacing="0"/>
        <w:ind w:left="360"/>
        <w:rPr>
          <w:lang w:val="en-GB"/>
        </w:rPr>
      </w:pPr>
      <w:r>
        <w:rPr>
          <w:sz w:val="22"/>
          <w:szCs w:val="22"/>
          <w:lang w:val="en-GB"/>
        </w:rPr>
        <w:t>Dr. Nikolaus Schall, Long-term Strategic Development Plan (Kilifi District) , 2001 – 2015</w:t>
      </w:r>
    </w:p>
    <w:p w:rsidR="00756375" w:rsidRDefault="00756375" w:rsidP="005A5BEC">
      <w:pPr>
        <w:pStyle w:val="NormalWeb"/>
        <w:numPr>
          <w:ilvl w:val="0"/>
          <w:numId w:val="43"/>
        </w:numPr>
        <w:tabs>
          <w:tab w:val="clear" w:pos="720"/>
          <w:tab w:val="num" w:pos="360"/>
        </w:tabs>
        <w:spacing w:after="0" w:afterAutospacing="0"/>
        <w:ind w:left="360"/>
        <w:rPr>
          <w:lang w:val="en-GB"/>
        </w:rPr>
      </w:pPr>
      <w:r>
        <w:rPr>
          <w:sz w:val="22"/>
          <w:szCs w:val="22"/>
          <w:lang w:val="en-GB"/>
        </w:rPr>
        <w:t>International Monetary Fund (2005), Kenya: Poverty Reduction Strategy Paper</w:t>
      </w:r>
    </w:p>
    <w:p w:rsidR="00756375" w:rsidRPr="00982997" w:rsidRDefault="00756375" w:rsidP="00982997">
      <w:pPr>
        <w:pStyle w:val="NormalWeb"/>
        <w:spacing w:after="0" w:afterAutospacing="0"/>
        <w:rPr>
          <w:b/>
          <w:lang w:val="en-GB"/>
        </w:rPr>
      </w:pPr>
      <w:r w:rsidRPr="00982997">
        <w:rPr>
          <w:b/>
          <w:sz w:val="22"/>
          <w:szCs w:val="22"/>
          <w:lang w:val="en-GB"/>
        </w:rPr>
        <w:t>Websites:</w:t>
      </w:r>
    </w:p>
    <w:p w:rsidR="00756375" w:rsidRDefault="00756375" w:rsidP="00DF7824">
      <w:pPr>
        <w:pStyle w:val="NormalWeb"/>
        <w:numPr>
          <w:ilvl w:val="0"/>
          <w:numId w:val="44"/>
        </w:numPr>
        <w:spacing w:after="0" w:afterAutospacing="0"/>
        <w:rPr>
          <w:lang w:val="en-GB"/>
        </w:rPr>
      </w:pPr>
      <w:r>
        <w:rPr>
          <w:sz w:val="22"/>
          <w:szCs w:val="22"/>
          <w:lang w:val="en-GB"/>
        </w:rPr>
        <w:t>http://www.armkenya.com/</w:t>
      </w:r>
    </w:p>
    <w:p w:rsidR="00756375" w:rsidRDefault="00756375" w:rsidP="00DF7824">
      <w:pPr>
        <w:pStyle w:val="NormalWeb"/>
        <w:numPr>
          <w:ilvl w:val="0"/>
          <w:numId w:val="44"/>
        </w:numPr>
        <w:spacing w:after="0" w:afterAutospacing="0"/>
      </w:pPr>
      <w:r>
        <w:rPr>
          <w:sz w:val="22"/>
          <w:szCs w:val="22"/>
        </w:rPr>
        <w:t>www.bamburicement.com/</w:t>
      </w:r>
    </w:p>
    <w:p w:rsidR="00756375" w:rsidRDefault="00756375" w:rsidP="00DF7824">
      <w:pPr>
        <w:pStyle w:val="NormalWeb"/>
        <w:numPr>
          <w:ilvl w:val="0"/>
          <w:numId w:val="44"/>
        </w:numPr>
        <w:spacing w:after="0" w:afterAutospacing="0"/>
      </w:pPr>
      <w:r>
        <w:rPr>
          <w:sz w:val="22"/>
          <w:szCs w:val="22"/>
        </w:rPr>
        <w:t>www.nema.go.ke</w:t>
      </w:r>
    </w:p>
    <w:p w:rsidR="00756375" w:rsidRDefault="00756375" w:rsidP="00DF7824">
      <w:pPr>
        <w:pStyle w:val="NormalWeb"/>
        <w:numPr>
          <w:ilvl w:val="0"/>
          <w:numId w:val="44"/>
        </w:numPr>
        <w:spacing w:after="0" w:afterAutospacing="0"/>
        <w:rPr>
          <w:lang w:val="en-GB"/>
        </w:rPr>
      </w:pPr>
      <w:r>
        <w:rPr>
          <w:sz w:val="22"/>
          <w:szCs w:val="22"/>
          <w:lang w:val="en-GB"/>
        </w:rPr>
        <w:t>http://recomap-io.org/integrated_coastal_zone_management/iczm-country-updates/</w:t>
      </w:r>
    </w:p>
    <w:p w:rsidR="00756375" w:rsidRDefault="00756375" w:rsidP="00DF7824">
      <w:pPr>
        <w:pStyle w:val="NormalWeb"/>
        <w:numPr>
          <w:ilvl w:val="0"/>
          <w:numId w:val="44"/>
        </w:numPr>
        <w:spacing w:after="0" w:afterAutospacing="0"/>
      </w:pPr>
      <w:r>
        <w:rPr>
          <w:sz w:val="22"/>
          <w:szCs w:val="22"/>
        </w:rPr>
        <w:t>www.environment.go.ke</w:t>
      </w:r>
    </w:p>
    <w:p w:rsidR="00756375" w:rsidRDefault="00756375" w:rsidP="00DF7824">
      <w:pPr>
        <w:pStyle w:val="NormalWeb"/>
        <w:numPr>
          <w:ilvl w:val="0"/>
          <w:numId w:val="44"/>
        </w:numPr>
        <w:spacing w:after="0" w:afterAutospacing="0"/>
        <w:rPr>
          <w:lang w:val="en-GB"/>
        </w:rPr>
      </w:pPr>
      <w:r>
        <w:rPr>
          <w:sz w:val="22"/>
          <w:szCs w:val="22"/>
          <w:lang w:val="en-GB"/>
        </w:rPr>
        <w:t>http://www.kenyalaw.org/update/index.php</w:t>
      </w:r>
    </w:p>
    <w:sectPr w:rsidR="00756375" w:rsidSect="00CA136B">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375" w:rsidRDefault="00756375" w:rsidP="001F5407">
      <w:pPr>
        <w:spacing w:after="0" w:line="240" w:lineRule="auto"/>
      </w:pPr>
      <w:r>
        <w:separator/>
      </w:r>
    </w:p>
  </w:endnote>
  <w:endnote w:type="continuationSeparator" w:id="0">
    <w:p w:rsidR="00756375" w:rsidRDefault="00756375" w:rsidP="001F5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öUAA"/>
    <w:panose1 w:val="02030600000101010101"/>
    <w:charset w:val="81"/>
    <w:family w:val="roman"/>
    <w:pitch w:val="variable"/>
    <w:sig w:usb0="B00002AF" w:usb1="69D77CFB" w:usb2="00000030" w:usb3="00000000" w:csb0="0008009F" w:csb1="00000000"/>
  </w:font>
  <w:font w:name="MS Mincho">
    <w:altName w:val="?l?r ??fc"/>
    <w:panose1 w:val="02020609040205080304"/>
    <w:charset w:val="80"/>
    <w:family w:val="modern"/>
    <w:pitch w:val="fixed"/>
    <w:sig w:usb0="A00002BF" w:usb1="68C7FCFB" w:usb2="00000010"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Whitney-Book">
    <w:altName w:val="Arial Unicode MS"/>
    <w:panose1 w:val="00000000000000000000"/>
    <w:charset w:val="80"/>
    <w:family w:val="swiss"/>
    <w:notTrueType/>
    <w:pitch w:val="default"/>
    <w:sig w:usb0="00000001" w:usb1="08070000" w:usb2="00000010" w:usb3="00000000" w:csb0="00020000" w:csb1="00000000"/>
  </w:font>
  <w:font w:name="serif">
    <w:altName w:val="Times New Roman"/>
    <w:panose1 w:val="00000000000000000000"/>
    <w:charset w:val="00"/>
    <w:family w:val="roman"/>
    <w:notTrueType/>
    <w:pitch w:val="default"/>
    <w:sig w:usb0="00000003" w:usb1="00000000" w:usb2="00000000" w:usb3="00000000" w:csb0="00000001" w:csb1="00000000"/>
  </w:font>
  <w:font w:name="CG Omega">
    <w:panose1 w:val="020B0502050508020304"/>
    <w:charset w:val="00"/>
    <w:family w:val="swiss"/>
    <w:pitch w:val="variable"/>
    <w:sig w:usb0="00000007" w:usb1="00000000" w:usb2="00000000" w:usb3="00000000" w:csb0="00000093"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375" w:rsidRDefault="00756375" w:rsidP="006E4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6375" w:rsidRDefault="00756375" w:rsidP="00CA136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375" w:rsidRDefault="00756375" w:rsidP="006E4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756375" w:rsidRDefault="00756375" w:rsidP="00CA136B">
    <w:pPr>
      <w:pStyle w:val="Footer"/>
      <w:ind w:right="360"/>
      <w:jc w:val="right"/>
    </w:pPr>
  </w:p>
  <w:p w:rsidR="00756375" w:rsidRDefault="007563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375" w:rsidRDefault="00756375" w:rsidP="001F5407">
      <w:pPr>
        <w:spacing w:after="0" w:line="240" w:lineRule="auto"/>
      </w:pPr>
      <w:r>
        <w:separator/>
      </w:r>
    </w:p>
  </w:footnote>
  <w:footnote w:type="continuationSeparator" w:id="0">
    <w:p w:rsidR="00756375" w:rsidRDefault="00756375" w:rsidP="001F5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2C2D"/>
    <w:multiLevelType w:val="hybridMultilevel"/>
    <w:tmpl w:val="C974E916"/>
    <w:lvl w:ilvl="0" w:tplc="383A7556">
      <w:start w:val="1"/>
      <w:numFmt w:val="bullet"/>
      <w:lvlText w:val=""/>
      <w:lvlJc w:val="left"/>
      <w:pPr>
        <w:tabs>
          <w:tab w:val="num" w:pos="792"/>
        </w:tabs>
        <w:ind w:left="792" w:hanging="360"/>
      </w:pPr>
      <w:rPr>
        <w:rFonts w:ascii="Symbol" w:hAnsi="Symbol" w:hint="default"/>
        <w:sz w:val="18"/>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
    <w:nsid w:val="07DC2DF1"/>
    <w:multiLevelType w:val="multilevel"/>
    <w:tmpl w:val="872E9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8FD7573"/>
    <w:multiLevelType w:val="hybridMultilevel"/>
    <w:tmpl w:val="3580B9D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9A578C"/>
    <w:multiLevelType w:val="hybridMultilevel"/>
    <w:tmpl w:val="B0342872"/>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F1554C"/>
    <w:multiLevelType w:val="multilevel"/>
    <w:tmpl w:val="0834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901FD4"/>
    <w:multiLevelType w:val="multilevel"/>
    <w:tmpl w:val="9B661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138B0236"/>
    <w:multiLevelType w:val="multilevel"/>
    <w:tmpl w:val="F81C0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8DA15C2"/>
    <w:multiLevelType w:val="multilevel"/>
    <w:tmpl w:val="B9021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9714925"/>
    <w:multiLevelType w:val="multilevel"/>
    <w:tmpl w:val="8A903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B6A74B6"/>
    <w:multiLevelType w:val="multilevel"/>
    <w:tmpl w:val="E90294DA"/>
    <w:lvl w:ilvl="0">
      <w:start w:val="1"/>
      <w:numFmt w:val="decimal"/>
      <w:lvlText w:val="%1."/>
      <w:lvlJc w:val="left"/>
      <w:pPr>
        <w:tabs>
          <w:tab w:val="num" w:pos="360"/>
        </w:tabs>
      </w:pPr>
      <w:rPr>
        <w:rFonts w:ascii="Times New Roman" w:eastAsia="Times New Roman" w:hAnsi="Times New Roman" w:cs="Times New Roman"/>
      </w:rPr>
    </w:lvl>
    <w:lvl w:ilvl="1">
      <w:start w:val="2"/>
      <w:numFmt w:val="decimal"/>
      <w:lvlText w:val="(%2)"/>
      <w:lvlJc w:val="left"/>
      <w:pPr>
        <w:tabs>
          <w:tab w:val="num" w:pos="360"/>
        </w:tabs>
        <w:ind w:left="-360" w:firstLine="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1F844268"/>
    <w:multiLevelType w:val="multilevel"/>
    <w:tmpl w:val="C9EC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AC57EC"/>
    <w:multiLevelType w:val="hybridMultilevel"/>
    <w:tmpl w:val="8E6AFAA8"/>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45C28AA"/>
    <w:multiLevelType w:val="multilevel"/>
    <w:tmpl w:val="55A4E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9D33513"/>
    <w:multiLevelType w:val="hybridMultilevel"/>
    <w:tmpl w:val="70888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D360C3"/>
    <w:multiLevelType w:val="multilevel"/>
    <w:tmpl w:val="ADDC7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D804F3C"/>
    <w:multiLevelType w:val="multilevel"/>
    <w:tmpl w:val="F3A6E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FC26127"/>
    <w:multiLevelType w:val="multilevel"/>
    <w:tmpl w:val="A6E4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C966A9"/>
    <w:multiLevelType w:val="multilevel"/>
    <w:tmpl w:val="4936F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06F4735"/>
    <w:multiLevelType w:val="multilevel"/>
    <w:tmpl w:val="E6B65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16D4DCC"/>
    <w:multiLevelType w:val="multilevel"/>
    <w:tmpl w:val="AABEA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1A53F49"/>
    <w:multiLevelType w:val="hybridMultilevel"/>
    <w:tmpl w:val="01AEABDC"/>
    <w:lvl w:ilvl="0" w:tplc="A6CC71A4">
      <w:start w:val="1"/>
      <w:numFmt w:val="decimal"/>
      <w:lvlText w:val="%1."/>
      <w:lvlJc w:val="left"/>
      <w:pPr>
        <w:tabs>
          <w:tab w:val="num" w:pos="815"/>
        </w:tabs>
        <w:ind w:left="815" w:hanging="360"/>
      </w:pPr>
      <w:rPr>
        <w:rFonts w:cs="Times New Roman" w:hint="default"/>
      </w:rPr>
    </w:lvl>
    <w:lvl w:ilvl="1" w:tplc="04090019" w:tentative="1">
      <w:start w:val="1"/>
      <w:numFmt w:val="lowerLetter"/>
      <w:lvlText w:val="%2."/>
      <w:lvlJc w:val="left"/>
      <w:pPr>
        <w:tabs>
          <w:tab w:val="num" w:pos="1535"/>
        </w:tabs>
        <w:ind w:left="1535" w:hanging="360"/>
      </w:pPr>
      <w:rPr>
        <w:rFonts w:cs="Times New Roman"/>
      </w:rPr>
    </w:lvl>
    <w:lvl w:ilvl="2" w:tplc="0409001B" w:tentative="1">
      <w:start w:val="1"/>
      <w:numFmt w:val="lowerRoman"/>
      <w:lvlText w:val="%3."/>
      <w:lvlJc w:val="right"/>
      <w:pPr>
        <w:tabs>
          <w:tab w:val="num" w:pos="2255"/>
        </w:tabs>
        <w:ind w:left="2255" w:hanging="180"/>
      </w:pPr>
      <w:rPr>
        <w:rFonts w:cs="Times New Roman"/>
      </w:rPr>
    </w:lvl>
    <w:lvl w:ilvl="3" w:tplc="0409000F" w:tentative="1">
      <w:start w:val="1"/>
      <w:numFmt w:val="decimal"/>
      <w:lvlText w:val="%4."/>
      <w:lvlJc w:val="left"/>
      <w:pPr>
        <w:tabs>
          <w:tab w:val="num" w:pos="2975"/>
        </w:tabs>
        <w:ind w:left="2975" w:hanging="360"/>
      </w:pPr>
      <w:rPr>
        <w:rFonts w:cs="Times New Roman"/>
      </w:rPr>
    </w:lvl>
    <w:lvl w:ilvl="4" w:tplc="04090019" w:tentative="1">
      <w:start w:val="1"/>
      <w:numFmt w:val="lowerLetter"/>
      <w:lvlText w:val="%5."/>
      <w:lvlJc w:val="left"/>
      <w:pPr>
        <w:tabs>
          <w:tab w:val="num" w:pos="3695"/>
        </w:tabs>
        <w:ind w:left="3695" w:hanging="360"/>
      </w:pPr>
      <w:rPr>
        <w:rFonts w:cs="Times New Roman"/>
      </w:rPr>
    </w:lvl>
    <w:lvl w:ilvl="5" w:tplc="0409001B" w:tentative="1">
      <w:start w:val="1"/>
      <w:numFmt w:val="lowerRoman"/>
      <w:lvlText w:val="%6."/>
      <w:lvlJc w:val="right"/>
      <w:pPr>
        <w:tabs>
          <w:tab w:val="num" w:pos="4415"/>
        </w:tabs>
        <w:ind w:left="4415" w:hanging="180"/>
      </w:pPr>
      <w:rPr>
        <w:rFonts w:cs="Times New Roman"/>
      </w:rPr>
    </w:lvl>
    <w:lvl w:ilvl="6" w:tplc="0409000F" w:tentative="1">
      <w:start w:val="1"/>
      <w:numFmt w:val="decimal"/>
      <w:lvlText w:val="%7."/>
      <w:lvlJc w:val="left"/>
      <w:pPr>
        <w:tabs>
          <w:tab w:val="num" w:pos="5135"/>
        </w:tabs>
        <w:ind w:left="5135" w:hanging="360"/>
      </w:pPr>
      <w:rPr>
        <w:rFonts w:cs="Times New Roman"/>
      </w:rPr>
    </w:lvl>
    <w:lvl w:ilvl="7" w:tplc="04090019" w:tentative="1">
      <w:start w:val="1"/>
      <w:numFmt w:val="lowerLetter"/>
      <w:lvlText w:val="%8."/>
      <w:lvlJc w:val="left"/>
      <w:pPr>
        <w:tabs>
          <w:tab w:val="num" w:pos="5855"/>
        </w:tabs>
        <w:ind w:left="5855" w:hanging="360"/>
      </w:pPr>
      <w:rPr>
        <w:rFonts w:cs="Times New Roman"/>
      </w:rPr>
    </w:lvl>
    <w:lvl w:ilvl="8" w:tplc="0409001B" w:tentative="1">
      <w:start w:val="1"/>
      <w:numFmt w:val="lowerRoman"/>
      <w:lvlText w:val="%9."/>
      <w:lvlJc w:val="right"/>
      <w:pPr>
        <w:tabs>
          <w:tab w:val="num" w:pos="6575"/>
        </w:tabs>
        <w:ind w:left="6575" w:hanging="180"/>
      </w:pPr>
      <w:rPr>
        <w:rFonts w:cs="Times New Roman"/>
      </w:rPr>
    </w:lvl>
  </w:abstractNum>
  <w:abstractNum w:abstractNumId="23">
    <w:nsid w:val="32CF5C0C"/>
    <w:multiLevelType w:val="hybridMultilevel"/>
    <w:tmpl w:val="120A4E68"/>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3AB6B6B"/>
    <w:multiLevelType w:val="multilevel"/>
    <w:tmpl w:val="924CE098"/>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
    <w:nsid w:val="33B8510C"/>
    <w:multiLevelType w:val="hybridMultilevel"/>
    <w:tmpl w:val="61C05D2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78B07CD"/>
    <w:multiLevelType w:val="hybridMultilevel"/>
    <w:tmpl w:val="78F023F8"/>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8A42F03"/>
    <w:multiLevelType w:val="multilevel"/>
    <w:tmpl w:val="67BE3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C1707EB"/>
    <w:multiLevelType w:val="multilevel"/>
    <w:tmpl w:val="C1BCE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D3D102E"/>
    <w:multiLevelType w:val="hybridMultilevel"/>
    <w:tmpl w:val="C6D6836E"/>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E16F3A"/>
    <w:multiLevelType w:val="hybridMultilevel"/>
    <w:tmpl w:val="B3460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02C27DE"/>
    <w:multiLevelType w:val="hybridMultilevel"/>
    <w:tmpl w:val="3ABCCF66"/>
    <w:lvl w:ilvl="0" w:tplc="383A7556">
      <w:start w:val="1"/>
      <w:numFmt w:val="bullet"/>
      <w:lvlText w:val=""/>
      <w:lvlJc w:val="left"/>
      <w:pPr>
        <w:tabs>
          <w:tab w:val="num" w:pos="828"/>
        </w:tabs>
        <w:ind w:left="828" w:hanging="360"/>
      </w:pPr>
      <w:rPr>
        <w:rFonts w:ascii="Symbol" w:hAnsi="Symbol" w:hint="default"/>
        <w:sz w:val="18"/>
      </w:rPr>
    </w:lvl>
    <w:lvl w:ilvl="1" w:tplc="04090003" w:tentative="1">
      <w:start w:val="1"/>
      <w:numFmt w:val="bullet"/>
      <w:lvlText w:val="o"/>
      <w:lvlJc w:val="left"/>
      <w:pPr>
        <w:tabs>
          <w:tab w:val="num" w:pos="1548"/>
        </w:tabs>
        <w:ind w:left="1548" w:hanging="360"/>
      </w:pPr>
      <w:rPr>
        <w:rFonts w:ascii="Courier New" w:hAnsi="Courier New" w:hint="default"/>
      </w:rPr>
    </w:lvl>
    <w:lvl w:ilvl="2" w:tplc="04090005" w:tentative="1">
      <w:start w:val="1"/>
      <w:numFmt w:val="bullet"/>
      <w:lvlText w:val=""/>
      <w:lvlJc w:val="left"/>
      <w:pPr>
        <w:tabs>
          <w:tab w:val="num" w:pos="2268"/>
        </w:tabs>
        <w:ind w:left="2268" w:hanging="360"/>
      </w:pPr>
      <w:rPr>
        <w:rFonts w:ascii="Wingdings" w:hAnsi="Wingdings" w:hint="default"/>
      </w:rPr>
    </w:lvl>
    <w:lvl w:ilvl="3" w:tplc="04090001" w:tentative="1">
      <w:start w:val="1"/>
      <w:numFmt w:val="bullet"/>
      <w:lvlText w:val=""/>
      <w:lvlJc w:val="left"/>
      <w:pPr>
        <w:tabs>
          <w:tab w:val="num" w:pos="2988"/>
        </w:tabs>
        <w:ind w:left="2988" w:hanging="360"/>
      </w:pPr>
      <w:rPr>
        <w:rFonts w:ascii="Symbol" w:hAnsi="Symbol" w:hint="default"/>
      </w:rPr>
    </w:lvl>
    <w:lvl w:ilvl="4" w:tplc="04090003" w:tentative="1">
      <w:start w:val="1"/>
      <w:numFmt w:val="bullet"/>
      <w:lvlText w:val="o"/>
      <w:lvlJc w:val="left"/>
      <w:pPr>
        <w:tabs>
          <w:tab w:val="num" w:pos="3708"/>
        </w:tabs>
        <w:ind w:left="3708" w:hanging="360"/>
      </w:pPr>
      <w:rPr>
        <w:rFonts w:ascii="Courier New" w:hAnsi="Courier New" w:hint="default"/>
      </w:rPr>
    </w:lvl>
    <w:lvl w:ilvl="5" w:tplc="04090005" w:tentative="1">
      <w:start w:val="1"/>
      <w:numFmt w:val="bullet"/>
      <w:lvlText w:val=""/>
      <w:lvlJc w:val="left"/>
      <w:pPr>
        <w:tabs>
          <w:tab w:val="num" w:pos="4428"/>
        </w:tabs>
        <w:ind w:left="4428" w:hanging="360"/>
      </w:pPr>
      <w:rPr>
        <w:rFonts w:ascii="Wingdings" w:hAnsi="Wingdings" w:hint="default"/>
      </w:rPr>
    </w:lvl>
    <w:lvl w:ilvl="6" w:tplc="04090001" w:tentative="1">
      <w:start w:val="1"/>
      <w:numFmt w:val="bullet"/>
      <w:lvlText w:val=""/>
      <w:lvlJc w:val="left"/>
      <w:pPr>
        <w:tabs>
          <w:tab w:val="num" w:pos="5148"/>
        </w:tabs>
        <w:ind w:left="5148" w:hanging="360"/>
      </w:pPr>
      <w:rPr>
        <w:rFonts w:ascii="Symbol" w:hAnsi="Symbol" w:hint="default"/>
      </w:rPr>
    </w:lvl>
    <w:lvl w:ilvl="7" w:tplc="04090003" w:tentative="1">
      <w:start w:val="1"/>
      <w:numFmt w:val="bullet"/>
      <w:lvlText w:val="o"/>
      <w:lvlJc w:val="left"/>
      <w:pPr>
        <w:tabs>
          <w:tab w:val="num" w:pos="5868"/>
        </w:tabs>
        <w:ind w:left="5868" w:hanging="360"/>
      </w:pPr>
      <w:rPr>
        <w:rFonts w:ascii="Courier New" w:hAnsi="Courier New" w:hint="default"/>
      </w:rPr>
    </w:lvl>
    <w:lvl w:ilvl="8" w:tplc="04090005" w:tentative="1">
      <w:start w:val="1"/>
      <w:numFmt w:val="bullet"/>
      <w:lvlText w:val=""/>
      <w:lvlJc w:val="left"/>
      <w:pPr>
        <w:tabs>
          <w:tab w:val="num" w:pos="6588"/>
        </w:tabs>
        <w:ind w:left="6588" w:hanging="360"/>
      </w:pPr>
      <w:rPr>
        <w:rFonts w:ascii="Wingdings" w:hAnsi="Wingdings" w:hint="default"/>
      </w:rPr>
    </w:lvl>
  </w:abstractNum>
  <w:abstractNum w:abstractNumId="32">
    <w:nsid w:val="40CA3687"/>
    <w:multiLevelType w:val="hybridMultilevel"/>
    <w:tmpl w:val="46CC6766"/>
    <w:lvl w:ilvl="0" w:tplc="040C0001">
      <w:start w:val="1"/>
      <w:numFmt w:val="bullet"/>
      <w:lvlText w:val=""/>
      <w:lvlJc w:val="left"/>
      <w:pPr>
        <w:tabs>
          <w:tab w:val="num" w:pos="720"/>
        </w:tabs>
        <w:ind w:left="720" w:hanging="360"/>
      </w:pPr>
      <w:rPr>
        <w:rFonts w:ascii="Symbol" w:hAnsi="Symbol" w:hint="default"/>
      </w:rPr>
    </w:lvl>
    <w:lvl w:ilvl="1" w:tplc="383A7556">
      <w:start w:val="1"/>
      <w:numFmt w:val="bullet"/>
      <w:lvlText w:val=""/>
      <w:lvlJc w:val="left"/>
      <w:pPr>
        <w:tabs>
          <w:tab w:val="num" w:pos="1440"/>
        </w:tabs>
        <w:ind w:left="1440" w:hanging="360"/>
      </w:pPr>
      <w:rPr>
        <w:rFonts w:ascii="Symbol" w:hAnsi="Symbol" w:hint="default"/>
        <w:sz w:val="1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41DF533D"/>
    <w:multiLevelType w:val="hybridMultilevel"/>
    <w:tmpl w:val="3468DBDE"/>
    <w:lvl w:ilvl="0" w:tplc="383A7556">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420B5FAE"/>
    <w:multiLevelType w:val="multilevel"/>
    <w:tmpl w:val="DF184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34A25DD"/>
    <w:multiLevelType w:val="multilevel"/>
    <w:tmpl w:val="A4FA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8D3C34"/>
    <w:multiLevelType w:val="hybridMultilevel"/>
    <w:tmpl w:val="983A7220"/>
    <w:lvl w:ilvl="0" w:tplc="040C0001">
      <w:start w:val="1"/>
      <w:numFmt w:val="bullet"/>
      <w:lvlText w:val=""/>
      <w:lvlJc w:val="left"/>
      <w:pPr>
        <w:tabs>
          <w:tab w:val="num" w:pos="792"/>
        </w:tabs>
        <w:ind w:left="792" w:hanging="360"/>
      </w:pPr>
      <w:rPr>
        <w:rFonts w:ascii="Symbol" w:hAnsi="Symbol" w:hint="default"/>
      </w:rPr>
    </w:lvl>
    <w:lvl w:ilvl="1" w:tplc="040C0003" w:tentative="1">
      <w:start w:val="1"/>
      <w:numFmt w:val="bullet"/>
      <w:lvlText w:val="o"/>
      <w:lvlJc w:val="left"/>
      <w:pPr>
        <w:tabs>
          <w:tab w:val="num" w:pos="1512"/>
        </w:tabs>
        <w:ind w:left="1512" w:hanging="360"/>
      </w:pPr>
      <w:rPr>
        <w:rFonts w:ascii="Courier New" w:hAnsi="Courier New" w:hint="default"/>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37">
    <w:nsid w:val="43DF0DE5"/>
    <w:multiLevelType w:val="multilevel"/>
    <w:tmpl w:val="727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F14416"/>
    <w:multiLevelType w:val="multilevel"/>
    <w:tmpl w:val="9F028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49C8521D"/>
    <w:multiLevelType w:val="multilevel"/>
    <w:tmpl w:val="C51C7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4AA011AB"/>
    <w:multiLevelType w:val="hybridMultilevel"/>
    <w:tmpl w:val="B262C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AD0646A"/>
    <w:multiLevelType w:val="hybridMultilevel"/>
    <w:tmpl w:val="E356D5D6"/>
    <w:lvl w:ilvl="0" w:tplc="8AFC825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C88363D"/>
    <w:multiLevelType w:val="hybridMultilevel"/>
    <w:tmpl w:val="4402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440218"/>
    <w:multiLevelType w:val="multilevel"/>
    <w:tmpl w:val="FF2E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500477B4"/>
    <w:multiLevelType w:val="hybridMultilevel"/>
    <w:tmpl w:val="191E1AF2"/>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0E5303E"/>
    <w:multiLevelType w:val="multilevel"/>
    <w:tmpl w:val="08062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16C61EF"/>
    <w:multiLevelType w:val="multilevel"/>
    <w:tmpl w:val="CF0EC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1F9155B"/>
    <w:multiLevelType w:val="multilevel"/>
    <w:tmpl w:val="FCB44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526245BA"/>
    <w:multiLevelType w:val="hybridMultilevel"/>
    <w:tmpl w:val="C2DCE81A"/>
    <w:lvl w:ilvl="0" w:tplc="E51E3822">
      <w:numFmt w:val="bullet"/>
      <w:lvlText w:val="-"/>
      <w:lvlJc w:val="left"/>
      <w:pPr>
        <w:ind w:left="720" w:hanging="360"/>
      </w:pPr>
      <w:rPr>
        <w:rFonts w:ascii="EMCDFE+TimesNewRoman" w:eastAsia="Times New Roman" w:hAnsi="EMCDFE+TimesNew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3122068"/>
    <w:multiLevelType w:val="hybridMultilevel"/>
    <w:tmpl w:val="E60CF0AA"/>
    <w:lvl w:ilvl="0" w:tplc="040C0001">
      <w:start w:val="1"/>
      <w:numFmt w:val="bullet"/>
      <w:lvlText w:val=""/>
      <w:lvlJc w:val="left"/>
      <w:pPr>
        <w:tabs>
          <w:tab w:val="num" w:pos="792"/>
        </w:tabs>
        <w:ind w:left="792" w:hanging="360"/>
      </w:pPr>
      <w:rPr>
        <w:rFonts w:ascii="Symbol" w:hAnsi="Symbol" w:hint="default"/>
      </w:rPr>
    </w:lvl>
    <w:lvl w:ilvl="1" w:tplc="383A7556">
      <w:start w:val="1"/>
      <w:numFmt w:val="bullet"/>
      <w:lvlText w:val=""/>
      <w:lvlJc w:val="left"/>
      <w:pPr>
        <w:tabs>
          <w:tab w:val="num" w:pos="1512"/>
        </w:tabs>
        <w:ind w:left="1512" w:hanging="360"/>
      </w:pPr>
      <w:rPr>
        <w:rFonts w:ascii="Symbol" w:hAnsi="Symbol" w:hint="default"/>
        <w:sz w:val="18"/>
      </w:rPr>
    </w:lvl>
    <w:lvl w:ilvl="2" w:tplc="040C0005" w:tentative="1">
      <w:start w:val="1"/>
      <w:numFmt w:val="bullet"/>
      <w:lvlText w:val=""/>
      <w:lvlJc w:val="left"/>
      <w:pPr>
        <w:tabs>
          <w:tab w:val="num" w:pos="2232"/>
        </w:tabs>
        <w:ind w:left="2232" w:hanging="360"/>
      </w:pPr>
      <w:rPr>
        <w:rFonts w:ascii="Wingdings" w:hAnsi="Wingdings" w:hint="default"/>
      </w:rPr>
    </w:lvl>
    <w:lvl w:ilvl="3" w:tplc="040C0001" w:tentative="1">
      <w:start w:val="1"/>
      <w:numFmt w:val="bullet"/>
      <w:lvlText w:val=""/>
      <w:lvlJc w:val="left"/>
      <w:pPr>
        <w:tabs>
          <w:tab w:val="num" w:pos="2952"/>
        </w:tabs>
        <w:ind w:left="2952" w:hanging="360"/>
      </w:pPr>
      <w:rPr>
        <w:rFonts w:ascii="Symbol" w:hAnsi="Symbol" w:hint="default"/>
      </w:rPr>
    </w:lvl>
    <w:lvl w:ilvl="4" w:tplc="040C0003" w:tentative="1">
      <w:start w:val="1"/>
      <w:numFmt w:val="bullet"/>
      <w:lvlText w:val="o"/>
      <w:lvlJc w:val="left"/>
      <w:pPr>
        <w:tabs>
          <w:tab w:val="num" w:pos="3672"/>
        </w:tabs>
        <w:ind w:left="3672" w:hanging="360"/>
      </w:pPr>
      <w:rPr>
        <w:rFonts w:ascii="Courier New" w:hAnsi="Courier New" w:hint="default"/>
      </w:rPr>
    </w:lvl>
    <w:lvl w:ilvl="5" w:tplc="040C0005" w:tentative="1">
      <w:start w:val="1"/>
      <w:numFmt w:val="bullet"/>
      <w:lvlText w:val=""/>
      <w:lvlJc w:val="left"/>
      <w:pPr>
        <w:tabs>
          <w:tab w:val="num" w:pos="4392"/>
        </w:tabs>
        <w:ind w:left="4392" w:hanging="360"/>
      </w:pPr>
      <w:rPr>
        <w:rFonts w:ascii="Wingdings" w:hAnsi="Wingdings" w:hint="default"/>
      </w:rPr>
    </w:lvl>
    <w:lvl w:ilvl="6" w:tplc="040C0001" w:tentative="1">
      <w:start w:val="1"/>
      <w:numFmt w:val="bullet"/>
      <w:lvlText w:val=""/>
      <w:lvlJc w:val="left"/>
      <w:pPr>
        <w:tabs>
          <w:tab w:val="num" w:pos="5112"/>
        </w:tabs>
        <w:ind w:left="5112" w:hanging="360"/>
      </w:pPr>
      <w:rPr>
        <w:rFonts w:ascii="Symbol" w:hAnsi="Symbol" w:hint="default"/>
      </w:rPr>
    </w:lvl>
    <w:lvl w:ilvl="7" w:tplc="040C0003" w:tentative="1">
      <w:start w:val="1"/>
      <w:numFmt w:val="bullet"/>
      <w:lvlText w:val="o"/>
      <w:lvlJc w:val="left"/>
      <w:pPr>
        <w:tabs>
          <w:tab w:val="num" w:pos="5832"/>
        </w:tabs>
        <w:ind w:left="5832" w:hanging="360"/>
      </w:pPr>
      <w:rPr>
        <w:rFonts w:ascii="Courier New" w:hAnsi="Courier New" w:hint="default"/>
      </w:rPr>
    </w:lvl>
    <w:lvl w:ilvl="8" w:tplc="040C0005" w:tentative="1">
      <w:start w:val="1"/>
      <w:numFmt w:val="bullet"/>
      <w:lvlText w:val=""/>
      <w:lvlJc w:val="left"/>
      <w:pPr>
        <w:tabs>
          <w:tab w:val="num" w:pos="6552"/>
        </w:tabs>
        <w:ind w:left="6552" w:hanging="360"/>
      </w:pPr>
      <w:rPr>
        <w:rFonts w:ascii="Wingdings" w:hAnsi="Wingdings" w:hint="default"/>
      </w:rPr>
    </w:lvl>
  </w:abstractNum>
  <w:abstractNum w:abstractNumId="50">
    <w:nsid w:val="540C050C"/>
    <w:multiLevelType w:val="multilevel"/>
    <w:tmpl w:val="7722F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5A4C5915"/>
    <w:multiLevelType w:val="multilevel"/>
    <w:tmpl w:val="9A56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B1340E4"/>
    <w:multiLevelType w:val="multilevel"/>
    <w:tmpl w:val="4524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22668F"/>
    <w:multiLevelType w:val="multilevel"/>
    <w:tmpl w:val="734A3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29F2B3D"/>
    <w:multiLevelType w:val="hybridMultilevel"/>
    <w:tmpl w:val="E0EC5B0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3DA6C71"/>
    <w:multiLevelType w:val="multilevel"/>
    <w:tmpl w:val="089235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64BD6BFB"/>
    <w:multiLevelType w:val="multilevel"/>
    <w:tmpl w:val="ADFAE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55C574A"/>
    <w:multiLevelType w:val="hybridMultilevel"/>
    <w:tmpl w:val="C8A8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8B6389"/>
    <w:multiLevelType w:val="multilevel"/>
    <w:tmpl w:val="9B022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65926B47"/>
    <w:multiLevelType w:val="multilevel"/>
    <w:tmpl w:val="C85AB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nsid w:val="668B30A9"/>
    <w:multiLevelType w:val="multilevel"/>
    <w:tmpl w:val="DCC62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694678AF"/>
    <w:multiLevelType w:val="hybridMultilevel"/>
    <w:tmpl w:val="4E101C1C"/>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DC27713"/>
    <w:multiLevelType w:val="multilevel"/>
    <w:tmpl w:val="D0DE5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nsid w:val="727824A2"/>
    <w:multiLevelType w:val="multilevel"/>
    <w:tmpl w:val="0D7A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2BF5CF2"/>
    <w:multiLevelType w:val="hybridMultilevel"/>
    <w:tmpl w:val="E69C7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6B02121"/>
    <w:multiLevelType w:val="multilevel"/>
    <w:tmpl w:val="28D00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76C52594"/>
    <w:multiLevelType w:val="hybridMultilevel"/>
    <w:tmpl w:val="5666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137232"/>
    <w:multiLevelType w:val="hybridMultilevel"/>
    <w:tmpl w:val="4C5C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3D46FA"/>
    <w:multiLevelType w:val="hybridMultilevel"/>
    <w:tmpl w:val="AF689E40"/>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AA570BE"/>
    <w:multiLevelType w:val="multilevel"/>
    <w:tmpl w:val="EA0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B327A80"/>
    <w:multiLevelType w:val="multilevel"/>
    <w:tmpl w:val="C51EB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0"/>
  </w:num>
  <w:num w:numId="3">
    <w:abstractNumId w:val="30"/>
  </w:num>
  <w:num w:numId="4">
    <w:abstractNumId w:val="64"/>
  </w:num>
  <w:num w:numId="5">
    <w:abstractNumId w:val="70"/>
  </w:num>
  <w:num w:numId="6">
    <w:abstractNumId w:val="21"/>
  </w:num>
  <w:num w:numId="7">
    <w:abstractNumId w:val="16"/>
  </w:num>
  <w:num w:numId="8">
    <w:abstractNumId w:val="46"/>
  </w:num>
  <w:num w:numId="9">
    <w:abstractNumId w:val="17"/>
  </w:num>
  <w:num w:numId="10">
    <w:abstractNumId w:val="50"/>
  </w:num>
  <w:num w:numId="11">
    <w:abstractNumId w:val="1"/>
  </w:num>
  <w:num w:numId="12">
    <w:abstractNumId w:val="47"/>
  </w:num>
  <w:num w:numId="13">
    <w:abstractNumId w:val="45"/>
  </w:num>
  <w:num w:numId="14">
    <w:abstractNumId w:val="60"/>
  </w:num>
  <w:num w:numId="15">
    <w:abstractNumId w:val="7"/>
  </w:num>
  <w:num w:numId="16">
    <w:abstractNumId w:val="34"/>
  </w:num>
  <w:num w:numId="17">
    <w:abstractNumId w:val="59"/>
  </w:num>
  <w:num w:numId="18">
    <w:abstractNumId w:val="65"/>
  </w:num>
  <w:num w:numId="19">
    <w:abstractNumId w:val="39"/>
  </w:num>
  <w:num w:numId="20">
    <w:abstractNumId w:val="28"/>
  </w:num>
  <w:num w:numId="21">
    <w:abstractNumId w:val="20"/>
  </w:num>
  <w:num w:numId="22">
    <w:abstractNumId w:val="19"/>
  </w:num>
  <w:num w:numId="23">
    <w:abstractNumId w:val="27"/>
  </w:num>
  <w:num w:numId="24">
    <w:abstractNumId w:val="53"/>
  </w:num>
  <w:num w:numId="25">
    <w:abstractNumId w:val="5"/>
  </w:num>
  <w:num w:numId="26">
    <w:abstractNumId w:val="9"/>
  </w:num>
  <w:num w:numId="27">
    <w:abstractNumId w:val="8"/>
  </w:num>
  <w:num w:numId="28">
    <w:abstractNumId w:val="56"/>
  </w:num>
  <w:num w:numId="29">
    <w:abstractNumId w:val="38"/>
  </w:num>
  <w:num w:numId="30">
    <w:abstractNumId w:val="13"/>
  </w:num>
  <w:num w:numId="31">
    <w:abstractNumId w:val="58"/>
  </w:num>
  <w:num w:numId="32">
    <w:abstractNumId w:val="43"/>
  </w:num>
  <w:num w:numId="33">
    <w:abstractNumId w:val="41"/>
  </w:num>
  <w:num w:numId="34">
    <w:abstractNumId w:val="4"/>
  </w:num>
  <w:num w:numId="35">
    <w:abstractNumId w:val="35"/>
  </w:num>
  <w:num w:numId="36">
    <w:abstractNumId w:val="52"/>
  </w:num>
  <w:num w:numId="37">
    <w:abstractNumId w:val="63"/>
  </w:num>
  <w:num w:numId="38">
    <w:abstractNumId w:val="69"/>
  </w:num>
  <w:num w:numId="39">
    <w:abstractNumId w:val="37"/>
  </w:num>
  <w:num w:numId="40">
    <w:abstractNumId w:val="11"/>
  </w:num>
  <w:num w:numId="41">
    <w:abstractNumId w:val="51"/>
  </w:num>
  <w:num w:numId="42">
    <w:abstractNumId w:val="18"/>
  </w:num>
  <w:num w:numId="43">
    <w:abstractNumId w:val="55"/>
  </w:num>
  <w:num w:numId="44">
    <w:abstractNumId w:val="62"/>
  </w:num>
  <w:num w:numId="45">
    <w:abstractNumId w:val="44"/>
  </w:num>
  <w:num w:numId="46">
    <w:abstractNumId w:val="2"/>
  </w:num>
  <w:num w:numId="47">
    <w:abstractNumId w:val="54"/>
  </w:num>
  <w:num w:numId="48">
    <w:abstractNumId w:val="3"/>
  </w:num>
  <w:num w:numId="49">
    <w:abstractNumId w:val="15"/>
  </w:num>
  <w:num w:numId="50">
    <w:abstractNumId w:val="57"/>
  </w:num>
  <w:num w:numId="51">
    <w:abstractNumId w:val="14"/>
  </w:num>
  <w:num w:numId="52">
    <w:abstractNumId w:val="66"/>
  </w:num>
  <w:num w:numId="53">
    <w:abstractNumId w:val="42"/>
  </w:num>
  <w:num w:numId="54">
    <w:abstractNumId w:val="67"/>
  </w:num>
  <w:num w:numId="55">
    <w:abstractNumId w:val="22"/>
  </w:num>
  <w:num w:numId="56">
    <w:abstractNumId w:val="32"/>
  </w:num>
  <w:num w:numId="57">
    <w:abstractNumId w:val="49"/>
  </w:num>
  <w:num w:numId="58">
    <w:abstractNumId w:val="36"/>
  </w:num>
  <w:num w:numId="59">
    <w:abstractNumId w:val="6"/>
  </w:num>
  <w:num w:numId="60">
    <w:abstractNumId w:val="48"/>
  </w:num>
  <w:num w:numId="61">
    <w:abstractNumId w:val="26"/>
  </w:num>
  <w:num w:numId="62">
    <w:abstractNumId w:val="25"/>
  </w:num>
  <w:num w:numId="63">
    <w:abstractNumId w:val="29"/>
  </w:num>
  <w:num w:numId="64">
    <w:abstractNumId w:val="68"/>
  </w:num>
  <w:num w:numId="65">
    <w:abstractNumId w:val="12"/>
  </w:num>
  <w:num w:numId="66">
    <w:abstractNumId w:val="33"/>
  </w:num>
  <w:num w:numId="67">
    <w:abstractNumId w:val="23"/>
  </w:num>
  <w:num w:numId="68">
    <w:abstractNumId w:val="31"/>
  </w:num>
  <w:num w:numId="69">
    <w:abstractNumId w:val="0"/>
  </w:num>
  <w:num w:numId="70">
    <w:abstractNumId w:val="61"/>
  </w:num>
  <w:num w:numId="71">
    <w:abstractNumId w:val="24"/>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3B86"/>
    <w:rsid w:val="00013C01"/>
    <w:rsid w:val="00014C60"/>
    <w:rsid w:val="00017DD9"/>
    <w:rsid w:val="00021A29"/>
    <w:rsid w:val="00022CA1"/>
    <w:rsid w:val="00027F9F"/>
    <w:rsid w:val="0003034A"/>
    <w:rsid w:val="0003173E"/>
    <w:rsid w:val="000324B4"/>
    <w:rsid w:val="00032D2F"/>
    <w:rsid w:val="0003551B"/>
    <w:rsid w:val="00035FFD"/>
    <w:rsid w:val="00042052"/>
    <w:rsid w:val="000459FD"/>
    <w:rsid w:val="000502A7"/>
    <w:rsid w:val="00050F68"/>
    <w:rsid w:val="00063687"/>
    <w:rsid w:val="00066374"/>
    <w:rsid w:val="00066D14"/>
    <w:rsid w:val="00070506"/>
    <w:rsid w:val="000751CF"/>
    <w:rsid w:val="00077057"/>
    <w:rsid w:val="00094CF2"/>
    <w:rsid w:val="000965A6"/>
    <w:rsid w:val="00097E3F"/>
    <w:rsid w:val="000A5302"/>
    <w:rsid w:val="000B4047"/>
    <w:rsid w:val="000B5DEA"/>
    <w:rsid w:val="000C2418"/>
    <w:rsid w:val="000C5E57"/>
    <w:rsid w:val="000D3386"/>
    <w:rsid w:val="000D3F73"/>
    <w:rsid w:val="000D4F21"/>
    <w:rsid w:val="000E2BBA"/>
    <w:rsid w:val="000E2F6D"/>
    <w:rsid w:val="000E39F6"/>
    <w:rsid w:val="000F2815"/>
    <w:rsid w:val="00104C5B"/>
    <w:rsid w:val="001055C6"/>
    <w:rsid w:val="001056A2"/>
    <w:rsid w:val="001079E6"/>
    <w:rsid w:val="001120B4"/>
    <w:rsid w:val="00113780"/>
    <w:rsid w:val="00120452"/>
    <w:rsid w:val="0012112F"/>
    <w:rsid w:val="001220BA"/>
    <w:rsid w:val="00124ECA"/>
    <w:rsid w:val="00125037"/>
    <w:rsid w:val="00127867"/>
    <w:rsid w:val="001311F1"/>
    <w:rsid w:val="001312AC"/>
    <w:rsid w:val="00136D05"/>
    <w:rsid w:val="00137EB6"/>
    <w:rsid w:val="0014227F"/>
    <w:rsid w:val="001440D6"/>
    <w:rsid w:val="00145B39"/>
    <w:rsid w:val="0014684E"/>
    <w:rsid w:val="00154C4F"/>
    <w:rsid w:val="00154F55"/>
    <w:rsid w:val="00155F50"/>
    <w:rsid w:val="00161519"/>
    <w:rsid w:val="00162AFF"/>
    <w:rsid w:val="00165CF0"/>
    <w:rsid w:val="0016763E"/>
    <w:rsid w:val="00170CAB"/>
    <w:rsid w:val="001715FF"/>
    <w:rsid w:val="00171EF8"/>
    <w:rsid w:val="00172398"/>
    <w:rsid w:val="00174EBB"/>
    <w:rsid w:val="00175ACF"/>
    <w:rsid w:val="00190DEB"/>
    <w:rsid w:val="001950AA"/>
    <w:rsid w:val="00196C10"/>
    <w:rsid w:val="001A782B"/>
    <w:rsid w:val="001B2EF7"/>
    <w:rsid w:val="001C0363"/>
    <w:rsid w:val="001C08C3"/>
    <w:rsid w:val="001C6E81"/>
    <w:rsid w:val="001D3E00"/>
    <w:rsid w:val="001E2A1D"/>
    <w:rsid w:val="001F36C5"/>
    <w:rsid w:val="001F4F4F"/>
    <w:rsid w:val="001F5407"/>
    <w:rsid w:val="001F6BC5"/>
    <w:rsid w:val="002001BB"/>
    <w:rsid w:val="00205FB4"/>
    <w:rsid w:val="00206CA6"/>
    <w:rsid w:val="00207613"/>
    <w:rsid w:val="00212D7C"/>
    <w:rsid w:val="00216058"/>
    <w:rsid w:val="00216C17"/>
    <w:rsid w:val="00220C54"/>
    <w:rsid w:val="002229F7"/>
    <w:rsid w:val="0022682F"/>
    <w:rsid w:val="002305E5"/>
    <w:rsid w:val="00245D7B"/>
    <w:rsid w:val="00254D38"/>
    <w:rsid w:val="0025612F"/>
    <w:rsid w:val="00263F29"/>
    <w:rsid w:val="00267736"/>
    <w:rsid w:val="002708F3"/>
    <w:rsid w:val="00280642"/>
    <w:rsid w:val="00282FF3"/>
    <w:rsid w:val="002936BF"/>
    <w:rsid w:val="00295877"/>
    <w:rsid w:val="0029750A"/>
    <w:rsid w:val="00297A43"/>
    <w:rsid w:val="002A0064"/>
    <w:rsid w:val="002A0567"/>
    <w:rsid w:val="002A126E"/>
    <w:rsid w:val="002A2BED"/>
    <w:rsid w:val="002A2F18"/>
    <w:rsid w:val="002A34B9"/>
    <w:rsid w:val="002A4B59"/>
    <w:rsid w:val="002A6E51"/>
    <w:rsid w:val="002B3F08"/>
    <w:rsid w:val="002B5D28"/>
    <w:rsid w:val="002C3D49"/>
    <w:rsid w:val="002C5823"/>
    <w:rsid w:val="002D0050"/>
    <w:rsid w:val="002D0585"/>
    <w:rsid w:val="002D059D"/>
    <w:rsid w:val="002D43B5"/>
    <w:rsid w:val="002D53DB"/>
    <w:rsid w:val="002D5B59"/>
    <w:rsid w:val="002D6170"/>
    <w:rsid w:val="002D71A6"/>
    <w:rsid w:val="002E44E0"/>
    <w:rsid w:val="002E778E"/>
    <w:rsid w:val="002F0EB1"/>
    <w:rsid w:val="002F2093"/>
    <w:rsid w:val="00301814"/>
    <w:rsid w:val="00307D3A"/>
    <w:rsid w:val="00313416"/>
    <w:rsid w:val="00320786"/>
    <w:rsid w:val="00320F72"/>
    <w:rsid w:val="00322315"/>
    <w:rsid w:val="00326E96"/>
    <w:rsid w:val="00343136"/>
    <w:rsid w:val="00344F4C"/>
    <w:rsid w:val="00351E66"/>
    <w:rsid w:val="00354365"/>
    <w:rsid w:val="00360DDF"/>
    <w:rsid w:val="00361F8A"/>
    <w:rsid w:val="00366748"/>
    <w:rsid w:val="00366D18"/>
    <w:rsid w:val="003709A8"/>
    <w:rsid w:val="00373AF0"/>
    <w:rsid w:val="003801C8"/>
    <w:rsid w:val="003815AA"/>
    <w:rsid w:val="003825BC"/>
    <w:rsid w:val="00382E3B"/>
    <w:rsid w:val="00384DA0"/>
    <w:rsid w:val="003938AD"/>
    <w:rsid w:val="003979B8"/>
    <w:rsid w:val="00397FB0"/>
    <w:rsid w:val="003A3617"/>
    <w:rsid w:val="003A497B"/>
    <w:rsid w:val="003A7521"/>
    <w:rsid w:val="003B47E0"/>
    <w:rsid w:val="003B7646"/>
    <w:rsid w:val="003C49D8"/>
    <w:rsid w:val="003D3D9F"/>
    <w:rsid w:val="003D5DA0"/>
    <w:rsid w:val="003E2BED"/>
    <w:rsid w:val="003F0434"/>
    <w:rsid w:val="003F16B3"/>
    <w:rsid w:val="003F2592"/>
    <w:rsid w:val="003F2ECE"/>
    <w:rsid w:val="003F34FF"/>
    <w:rsid w:val="00400C98"/>
    <w:rsid w:val="004018A7"/>
    <w:rsid w:val="00402D5F"/>
    <w:rsid w:val="004105FC"/>
    <w:rsid w:val="004114A0"/>
    <w:rsid w:val="004128D7"/>
    <w:rsid w:val="00416515"/>
    <w:rsid w:val="0041775D"/>
    <w:rsid w:val="004215AA"/>
    <w:rsid w:val="00422BC9"/>
    <w:rsid w:val="00422D82"/>
    <w:rsid w:val="004270F5"/>
    <w:rsid w:val="0042787B"/>
    <w:rsid w:val="00430F81"/>
    <w:rsid w:val="00436A19"/>
    <w:rsid w:val="0043785E"/>
    <w:rsid w:val="00440527"/>
    <w:rsid w:val="0044068B"/>
    <w:rsid w:val="0044542E"/>
    <w:rsid w:val="00445ECD"/>
    <w:rsid w:val="00455B6F"/>
    <w:rsid w:val="0046075B"/>
    <w:rsid w:val="004620E0"/>
    <w:rsid w:val="0046575C"/>
    <w:rsid w:val="00467B1E"/>
    <w:rsid w:val="00470EB6"/>
    <w:rsid w:val="004731E9"/>
    <w:rsid w:val="0047597E"/>
    <w:rsid w:val="00481FBE"/>
    <w:rsid w:val="0048301D"/>
    <w:rsid w:val="0048317F"/>
    <w:rsid w:val="00492DC1"/>
    <w:rsid w:val="00494C44"/>
    <w:rsid w:val="004A65E3"/>
    <w:rsid w:val="004B0497"/>
    <w:rsid w:val="004B0D74"/>
    <w:rsid w:val="004B2E4A"/>
    <w:rsid w:val="004C0F8D"/>
    <w:rsid w:val="004C46CC"/>
    <w:rsid w:val="004C6CE4"/>
    <w:rsid w:val="004D10D2"/>
    <w:rsid w:val="004D508A"/>
    <w:rsid w:val="004D5183"/>
    <w:rsid w:val="004D5ACA"/>
    <w:rsid w:val="004D70D6"/>
    <w:rsid w:val="004E1EFC"/>
    <w:rsid w:val="004E2E41"/>
    <w:rsid w:val="004E3A6D"/>
    <w:rsid w:val="004E5469"/>
    <w:rsid w:val="004E5D50"/>
    <w:rsid w:val="004E746D"/>
    <w:rsid w:val="004F0BDF"/>
    <w:rsid w:val="004F2B93"/>
    <w:rsid w:val="004F62F4"/>
    <w:rsid w:val="00500851"/>
    <w:rsid w:val="00501C9C"/>
    <w:rsid w:val="0050271B"/>
    <w:rsid w:val="00503776"/>
    <w:rsid w:val="0051153A"/>
    <w:rsid w:val="00512557"/>
    <w:rsid w:val="00516CF8"/>
    <w:rsid w:val="00522F22"/>
    <w:rsid w:val="00523A87"/>
    <w:rsid w:val="00524DF5"/>
    <w:rsid w:val="0053399F"/>
    <w:rsid w:val="00534437"/>
    <w:rsid w:val="00535C4F"/>
    <w:rsid w:val="00537C4A"/>
    <w:rsid w:val="00543B86"/>
    <w:rsid w:val="005467E3"/>
    <w:rsid w:val="005540D3"/>
    <w:rsid w:val="00556E0D"/>
    <w:rsid w:val="00566937"/>
    <w:rsid w:val="00566C55"/>
    <w:rsid w:val="00567957"/>
    <w:rsid w:val="00567BC5"/>
    <w:rsid w:val="00570DCD"/>
    <w:rsid w:val="00581400"/>
    <w:rsid w:val="00583428"/>
    <w:rsid w:val="00590EA3"/>
    <w:rsid w:val="00592548"/>
    <w:rsid w:val="0059272A"/>
    <w:rsid w:val="00595A79"/>
    <w:rsid w:val="005A361B"/>
    <w:rsid w:val="005A5BEC"/>
    <w:rsid w:val="005B72E0"/>
    <w:rsid w:val="005C4B35"/>
    <w:rsid w:val="005C62C1"/>
    <w:rsid w:val="005D24F7"/>
    <w:rsid w:val="005D4BDE"/>
    <w:rsid w:val="005D7433"/>
    <w:rsid w:val="005E04F3"/>
    <w:rsid w:val="005E0B2B"/>
    <w:rsid w:val="005E0CBB"/>
    <w:rsid w:val="005E2C4E"/>
    <w:rsid w:val="005E677A"/>
    <w:rsid w:val="005E79E2"/>
    <w:rsid w:val="005F0FE7"/>
    <w:rsid w:val="005F68B3"/>
    <w:rsid w:val="00606AC9"/>
    <w:rsid w:val="0060787B"/>
    <w:rsid w:val="00610DCB"/>
    <w:rsid w:val="006134B5"/>
    <w:rsid w:val="00622276"/>
    <w:rsid w:val="00622C7F"/>
    <w:rsid w:val="00625C2E"/>
    <w:rsid w:val="006305F3"/>
    <w:rsid w:val="00630AE4"/>
    <w:rsid w:val="006327AC"/>
    <w:rsid w:val="00632A14"/>
    <w:rsid w:val="00634B30"/>
    <w:rsid w:val="0063627F"/>
    <w:rsid w:val="00641A6C"/>
    <w:rsid w:val="0064536B"/>
    <w:rsid w:val="00646120"/>
    <w:rsid w:val="00650CA5"/>
    <w:rsid w:val="00650D92"/>
    <w:rsid w:val="006518A1"/>
    <w:rsid w:val="006523D5"/>
    <w:rsid w:val="006530AB"/>
    <w:rsid w:val="00665300"/>
    <w:rsid w:val="00666122"/>
    <w:rsid w:val="006677DC"/>
    <w:rsid w:val="0067333E"/>
    <w:rsid w:val="00677CB4"/>
    <w:rsid w:val="006806EC"/>
    <w:rsid w:val="00681FA6"/>
    <w:rsid w:val="006874B1"/>
    <w:rsid w:val="006A0953"/>
    <w:rsid w:val="006A2E49"/>
    <w:rsid w:val="006A2ED8"/>
    <w:rsid w:val="006A4733"/>
    <w:rsid w:val="006A6CED"/>
    <w:rsid w:val="006A6DA4"/>
    <w:rsid w:val="006B06FE"/>
    <w:rsid w:val="006B68F9"/>
    <w:rsid w:val="006B7C47"/>
    <w:rsid w:val="006C262E"/>
    <w:rsid w:val="006C335D"/>
    <w:rsid w:val="006C4A88"/>
    <w:rsid w:val="006E0F8B"/>
    <w:rsid w:val="006E1FA4"/>
    <w:rsid w:val="006E3225"/>
    <w:rsid w:val="006E42E4"/>
    <w:rsid w:val="006E76B8"/>
    <w:rsid w:val="006F024C"/>
    <w:rsid w:val="006F2105"/>
    <w:rsid w:val="007041D4"/>
    <w:rsid w:val="00704E5D"/>
    <w:rsid w:val="0071379F"/>
    <w:rsid w:val="00717416"/>
    <w:rsid w:val="007178BE"/>
    <w:rsid w:val="007212C8"/>
    <w:rsid w:val="0072761D"/>
    <w:rsid w:val="00727ACC"/>
    <w:rsid w:val="00730C90"/>
    <w:rsid w:val="00730E60"/>
    <w:rsid w:val="00732DA6"/>
    <w:rsid w:val="00733637"/>
    <w:rsid w:val="00735277"/>
    <w:rsid w:val="00737855"/>
    <w:rsid w:val="0074388B"/>
    <w:rsid w:val="00743AC9"/>
    <w:rsid w:val="00745A70"/>
    <w:rsid w:val="0075546D"/>
    <w:rsid w:val="00756375"/>
    <w:rsid w:val="0076170E"/>
    <w:rsid w:val="00761C66"/>
    <w:rsid w:val="0076289E"/>
    <w:rsid w:val="00764A79"/>
    <w:rsid w:val="00765CA5"/>
    <w:rsid w:val="007672A9"/>
    <w:rsid w:val="00767C7A"/>
    <w:rsid w:val="00771133"/>
    <w:rsid w:val="007713D9"/>
    <w:rsid w:val="0077406F"/>
    <w:rsid w:val="00786151"/>
    <w:rsid w:val="0078657C"/>
    <w:rsid w:val="00786878"/>
    <w:rsid w:val="00791D99"/>
    <w:rsid w:val="00793255"/>
    <w:rsid w:val="00797629"/>
    <w:rsid w:val="00797A58"/>
    <w:rsid w:val="007A6A34"/>
    <w:rsid w:val="007B268E"/>
    <w:rsid w:val="007B3BEF"/>
    <w:rsid w:val="007B48BA"/>
    <w:rsid w:val="007B7D1E"/>
    <w:rsid w:val="007D4176"/>
    <w:rsid w:val="007D5F7C"/>
    <w:rsid w:val="007E73A0"/>
    <w:rsid w:val="007F31AD"/>
    <w:rsid w:val="00806BBF"/>
    <w:rsid w:val="00810BBF"/>
    <w:rsid w:val="008116D7"/>
    <w:rsid w:val="008117FB"/>
    <w:rsid w:val="00813B9D"/>
    <w:rsid w:val="00814C42"/>
    <w:rsid w:val="00820AF8"/>
    <w:rsid w:val="00822AA2"/>
    <w:rsid w:val="00827D3E"/>
    <w:rsid w:val="0083016D"/>
    <w:rsid w:val="0083041C"/>
    <w:rsid w:val="00832DF2"/>
    <w:rsid w:val="00837063"/>
    <w:rsid w:val="008405D3"/>
    <w:rsid w:val="008437E9"/>
    <w:rsid w:val="00847E25"/>
    <w:rsid w:val="0085400F"/>
    <w:rsid w:val="008549F9"/>
    <w:rsid w:val="008553FB"/>
    <w:rsid w:val="008623E0"/>
    <w:rsid w:val="008639BF"/>
    <w:rsid w:val="00863B9E"/>
    <w:rsid w:val="00870AE4"/>
    <w:rsid w:val="00872E75"/>
    <w:rsid w:val="00872FC8"/>
    <w:rsid w:val="00873523"/>
    <w:rsid w:val="008746DF"/>
    <w:rsid w:val="008770DF"/>
    <w:rsid w:val="00881F1F"/>
    <w:rsid w:val="00893D43"/>
    <w:rsid w:val="00895802"/>
    <w:rsid w:val="00895A29"/>
    <w:rsid w:val="008966E0"/>
    <w:rsid w:val="008A3BE5"/>
    <w:rsid w:val="008B3C94"/>
    <w:rsid w:val="008B449E"/>
    <w:rsid w:val="008C4349"/>
    <w:rsid w:val="008C6AEC"/>
    <w:rsid w:val="008C7C4E"/>
    <w:rsid w:val="008C7E2D"/>
    <w:rsid w:val="008E1883"/>
    <w:rsid w:val="008E5470"/>
    <w:rsid w:val="008E5E5C"/>
    <w:rsid w:val="008E6314"/>
    <w:rsid w:val="008E6783"/>
    <w:rsid w:val="008F424A"/>
    <w:rsid w:val="00903F58"/>
    <w:rsid w:val="00910C36"/>
    <w:rsid w:val="0091219C"/>
    <w:rsid w:val="00915247"/>
    <w:rsid w:val="0091632D"/>
    <w:rsid w:val="00922F48"/>
    <w:rsid w:val="009246E8"/>
    <w:rsid w:val="00927D6C"/>
    <w:rsid w:val="00931F7B"/>
    <w:rsid w:val="009439C6"/>
    <w:rsid w:val="0094442B"/>
    <w:rsid w:val="00945022"/>
    <w:rsid w:val="009464CF"/>
    <w:rsid w:val="009511FE"/>
    <w:rsid w:val="009515AF"/>
    <w:rsid w:val="00960557"/>
    <w:rsid w:val="00962A07"/>
    <w:rsid w:val="009764D4"/>
    <w:rsid w:val="00976E58"/>
    <w:rsid w:val="00976F99"/>
    <w:rsid w:val="00977E83"/>
    <w:rsid w:val="00982997"/>
    <w:rsid w:val="00982BB9"/>
    <w:rsid w:val="00985B7C"/>
    <w:rsid w:val="00986F5B"/>
    <w:rsid w:val="0099081F"/>
    <w:rsid w:val="0099153F"/>
    <w:rsid w:val="009953EC"/>
    <w:rsid w:val="00996866"/>
    <w:rsid w:val="00996A7F"/>
    <w:rsid w:val="009A0ED8"/>
    <w:rsid w:val="009A1B3C"/>
    <w:rsid w:val="009A1C2F"/>
    <w:rsid w:val="009A1EDF"/>
    <w:rsid w:val="009A2616"/>
    <w:rsid w:val="009A355B"/>
    <w:rsid w:val="009A39EC"/>
    <w:rsid w:val="009A5AE2"/>
    <w:rsid w:val="009A61C4"/>
    <w:rsid w:val="009A68A6"/>
    <w:rsid w:val="009B6ABF"/>
    <w:rsid w:val="009C53C9"/>
    <w:rsid w:val="009C7A41"/>
    <w:rsid w:val="009E5582"/>
    <w:rsid w:val="009F061A"/>
    <w:rsid w:val="00A0574B"/>
    <w:rsid w:val="00A05ECF"/>
    <w:rsid w:val="00A069C9"/>
    <w:rsid w:val="00A0752E"/>
    <w:rsid w:val="00A11B14"/>
    <w:rsid w:val="00A15963"/>
    <w:rsid w:val="00A204DC"/>
    <w:rsid w:val="00A2414E"/>
    <w:rsid w:val="00A24C9D"/>
    <w:rsid w:val="00A273AA"/>
    <w:rsid w:val="00A27C51"/>
    <w:rsid w:val="00A31C7A"/>
    <w:rsid w:val="00A34874"/>
    <w:rsid w:val="00A35CE9"/>
    <w:rsid w:val="00A36A06"/>
    <w:rsid w:val="00A43449"/>
    <w:rsid w:val="00A441B4"/>
    <w:rsid w:val="00A45808"/>
    <w:rsid w:val="00A45BF9"/>
    <w:rsid w:val="00A46B59"/>
    <w:rsid w:val="00A52687"/>
    <w:rsid w:val="00A57DB9"/>
    <w:rsid w:val="00A62518"/>
    <w:rsid w:val="00A76D67"/>
    <w:rsid w:val="00A83CE6"/>
    <w:rsid w:val="00A9028C"/>
    <w:rsid w:val="00AA1AC9"/>
    <w:rsid w:val="00AA475F"/>
    <w:rsid w:val="00AA742D"/>
    <w:rsid w:val="00AB0C01"/>
    <w:rsid w:val="00AB2013"/>
    <w:rsid w:val="00AB39AA"/>
    <w:rsid w:val="00AB3A92"/>
    <w:rsid w:val="00AB4B35"/>
    <w:rsid w:val="00AB5388"/>
    <w:rsid w:val="00AB5A66"/>
    <w:rsid w:val="00AB6E44"/>
    <w:rsid w:val="00AC066B"/>
    <w:rsid w:val="00AC2078"/>
    <w:rsid w:val="00AC3E03"/>
    <w:rsid w:val="00AC7956"/>
    <w:rsid w:val="00AD2656"/>
    <w:rsid w:val="00AD30E4"/>
    <w:rsid w:val="00AD4CE6"/>
    <w:rsid w:val="00AE1F20"/>
    <w:rsid w:val="00AE68DF"/>
    <w:rsid w:val="00AF6A54"/>
    <w:rsid w:val="00AF7158"/>
    <w:rsid w:val="00AF7DC3"/>
    <w:rsid w:val="00B0303F"/>
    <w:rsid w:val="00B04752"/>
    <w:rsid w:val="00B0635B"/>
    <w:rsid w:val="00B06DA9"/>
    <w:rsid w:val="00B146E2"/>
    <w:rsid w:val="00B162EA"/>
    <w:rsid w:val="00B20D7A"/>
    <w:rsid w:val="00B20FD6"/>
    <w:rsid w:val="00B40EC2"/>
    <w:rsid w:val="00B43169"/>
    <w:rsid w:val="00B452BE"/>
    <w:rsid w:val="00B54F6A"/>
    <w:rsid w:val="00B61CFC"/>
    <w:rsid w:val="00B62F7C"/>
    <w:rsid w:val="00B72CA7"/>
    <w:rsid w:val="00B73AA0"/>
    <w:rsid w:val="00B740DF"/>
    <w:rsid w:val="00B841A5"/>
    <w:rsid w:val="00B90975"/>
    <w:rsid w:val="00B9120B"/>
    <w:rsid w:val="00B97B60"/>
    <w:rsid w:val="00BA1487"/>
    <w:rsid w:val="00BB0152"/>
    <w:rsid w:val="00BB4FC4"/>
    <w:rsid w:val="00BB6B94"/>
    <w:rsid w:val="00BC1F83"/>
    <w:rsid w:val="00BC2BAD"/>
    <w:rsid w:val="00BC2F4D"/>
    <w:rsid w:val="00BC3AEE"/>
    <w:rsid w:val="00BC5650"/>
    <w:rsid w:val="00BC5B2C"/>
    <w:rsid w:val="00BC7F84"/>
    <w:rsid w:val="00BD257D"/>
    <w:rsid w:val="00BE1D86"/>
    <w:rsid w:val="00BE3810"/>
    <w:rsid w:val="00BE3A7D"/>
    <w:rsid w:val="00BF0499"/>
    <w:rsid w:val="00BF4D12"/>
    <w:rsid w:val="00BF57DB"/>
    <w:rsid w:val="00BF7A82"/>
    <w:rsid w:val="00C05906"/>
    <w:rsid w:val="00C122BF"/>
    <w:rsid w:val="00C12915"/>
    <w:rsid w:val="00C13FC2"/>
    <w:rsid w:val="00C20832"/>
    <w:rsid w:val="00C21022"/>
    <w:rsid w:val="00C33023"/>
    <w:rsid w:val="00C34992"/>
    <w:rsid w:val="00C37B0C"/>
    <w:rsid w:val="00C42FC1"/>
    <w:rsid w:val="00C455DC"/>
    <w:rsid w:val="00C479E9"/>
    <w:rsid w:val="00C50B8F"/>
    <w:rsid w:val="00C54EC5"/>
    <w:rsid w:val="00C630E3"/>
    <w:rsid w:val="00C67648"/>
    <w:rsid w:val="00C7473F"/>
    <w:rsid w:val="00C74FC1"/>
    <w:rsid w:val="00C75440"/>
    <w:rsid w:val="00C75810"/>
    <w:rsid w:val="00C86ACA"/>
    <w:rsid w:val="00C87270"/>
    <w:rsid w:val="00C87935"/>
    <w:rsid w:val="00C91D4D"/>
    <w:rsid w:val="00C92B3B"/>
    <w:rsid w:val="00C94CD1"/>
    <w:rsid w:val="00CA0680"/>
    <w:rsid w:val="00CA136B"/>
    <w:rsid w:val="00CA3888"/>
    <w:rsid w:val="00CA7EEE"/>
    <w:rsid w:val="00CB3A18"/>
    <w:rsid w:val="00CB4EC1"/>
    <w:rsid w:val="00CB7E60"/>
    <w:rsid w:val="00CC4FBE"/>
    <w:rsid w:val="00CC6A63"/>
    <w:rsid w:val="00CD38CC"/>
    <w:rsid w:val="00CD7947"/>
    <w:rsid w:val="00CD7CB2"/>
    <w:rsid w:val="00CD7D5E"/>
    <w:rsid w:val="00CE554C"/>
    <w:rsid w:val="00CE577E"/>
    <w:rsid w:val="00CF0267"/>
    <w:rsid w:val="00CF7952"/>
    <w:rsid w:val="00D0633B"/>
    <w:rsid w:val="00D07901"/>
    <w:rsid w:val="00D07935"/>
    <w:rsid w:val="00D11F9B"/>
    <w:rsid w:val="00D16A0F"/>
    <w:rsid w:val="00D21140"/>
    <w:rsid w:val="00D27533"/>
    <w:rsid w:val="00D31E1E"/>
    <w:rsid w:val="00D34BF5"/>
    <w:rsid w:val="00D34FFC"/>
    <w:rsid w:val="00D403A0"/>
    <w:rsid w:val="00D42148"/>
    <w:rsid w:val="00D442FA"/>
    <w:rsid w:val="00D47DD4"/>
    <w:rsid w:val="00D535B5"/>
    <w:rsid w:val="00D55231"/>
    <w:rsid w:val="00D55586"/>
    <w:rsid w:val="00D55C7F"/>
    <w:rsid w:val="00D57B76"/>
    <w:rsid w:val="00D6140E"/>
    <w:rsid w:val="00D618BC"/>
    <w:rsid w:val="00D61A76"/>
    <w:rsid w:val="00D67BD4"/>
    <w:rsid w:val="00D71747"/>
    <w:rsid w:val="00D71DDA"/>
    <w:rsid w:val="00D845BF"/>
    <w:rsid w:val="00D84B89"/>
    <w:rsid w:val="00D85008"/>
    <w:rsid w:val="00D858EC"/>
    <w:rsid w:val="00D86F3D"/>
    <w:rsid w:val="00D90206"/>
    <w:rsid w:val="00D9430F"/>
    <w:rsid w:val="00D96021"/>
    <w:rsid w:val="00D97CC3"/>
    <w:rsid w:val="00DA5BBD"/>
    <w:rsid w:val="00DB4E29"/>
    <w:rsid w:val="00DB5204"/>
    <w:rsid w:val="00DB5783"/>
    <w:rsid w:val="00DB5CA4"/>
    <w:rsid w:val="00DB5EF5"/>
    <w:rsid w:val="00DB5FEB"/>
    <w:rsid w:val="00DB6ED2"/>
    <w:rsid w:val="00DC0B92"/>
    <w:rsid w:val="00DC55D5"/>
    <w:rsid w:val="00DD12D5"/>
    <w:rsid w:val="00DD3443"/>
    <w:rsid w:val="00DD35FD"/>
    <w:rsid w:val="00DD6BA4"/>
    <w:rsid w:val="00DE0217"/>
    <w:rsid w:val="00DE62C7"/>
    <w:rsid w:val="00DE6AA1"/>
    <w:rsid w:val="00DF0A55"/>
    <w:rsid w:val="00DF15DE"/>
    <w:rsid w:val="00DF19CE"/>
    <w:rsid w:val="00DF2A38"/>
    <w:rsid w:val="00DF5B80"/>
    <w:rsid w:val="00DF7824"/>
    <w:rsid w:val="00E01B93"/>
    <w:rsid w:val="00E02330"/>
    <w:rsid w:val="00E0369A"/>
    <w:rsid w:val="00E05B9E"/>
    <w:rsid w:val="00E071CB"/>
    <w:rsid w:val="00E108D8"/>
    <w:rsid w:val="00E11911"/>
    <w:rsid w:val="00E13406"/>
    <w:rsid w:val="00E13AB7"/>
    <w:rsid w:val="00E15A19"/>
    <w:rsid w:val="00E20ECC"/>
    <w:rsid w:val="00E20F3A"/>
    <w:rsid w:val="00E301D3"/>
    <w:rsid w:val="00E34924"/>
    <w:rsid w:val="00E34B5A"/>
    <w:rsid w:val="00E355E5"/>
    <w:rsid w:val="00E46FAE"/>
    <w:rsid w:val="00E51FE1"/>
    <w:rsid w:val="00E5213D"/>
    <w:rsid w:val="00E5292A"/>
    <w:rsid w:val="00E54339"/>
    <w:rsid w:val="00E545FA"/>
    <w:rsid w:val="00E555A0"/>
    <w:rsid w:val="00E55C9A"/>
    <w:rsid w:val="00E600AA"/>
    <w:rsid w:val="00E71973"/>
    <w:rsid w:val="00E728E1"/>
    <w:rsid w:val="00E73BDD"/>
    <w:rsid w:val="00E73C1F"/>
    <w:rsid w:val="00E74957"/>
    <w:rsid w:val="00E74D0D"/>
    <w:rsid w:val="00E755BE"/>
    <w:rsid w:val="00E77282"/>
    <w:rsid w:val="00E820C3"/>
    <w:rsid w:val="00E901ED"/>
    <w:rsid w:val="00E94D4E"/>
    <w:rsid w:val="00EA2EAA"/>
    <w:rsid w:val="00EA4028"/>
    <w:rsid w:val="00EA5DD5"/>
    <w:rsid w:val="00EA642D"/>
    <w:rsid w:val="00EA7316"/>
    <w:rsid w:val="00EB1F22"/>
    <w:rsid w:val="00EB2BF3"/>
    <w:rsid w:val="00EB2D72"/>
    <w:rsid w:val="00EB5012"/>
    <w:rsid w:val="00EB7711"/>
    <w:rsid w:val="00EC0C5B"/>
    <w:rsid w:val="00EC1C78"/>
    <w:rsid w:val="00EC3450"/>
    <w:rsid w:val="00EC4A70"/>
    <w:rsid w:val="00ED1910"/>
    <w:rsid w:val="00ED6570"/>
    <w:rsid w:val="00EE0980"/>
    <w:rsid w:val="00EE428C"/>
    <w:rsid w:val="00EE4883"/>
    <w:rsid w:val="00EE5DD8"/>
    <w:rsid w:val="00EE7A37"/>
    <w:rsid w:val="00F0386B"/>
    <w:rsid w:val="00F07868"/>
    <w:rsid w:val="00F10ED0"/>
    <w:rsid w:val="00F16AA8"/>
    <w:rsid w:val="00F16F8E"/>
    <w:rsid w:val="00F23016"/>
    <w:rsid w:val="00F25550"/>
    <w:rsid w:val="00F37981"/>
    <w:rsid w:val="00F403B8"/>
    <w:rsid w:val="00F4588B"/>
    <w:rsid w:val="00F45F25"/>
    <w:rsid w:val="00F57B67"/>
    <w:rsid w:val="00F6034B"/>
    <w:rsid w:val="00F608F2"/>
    <w:rsid w:val="00F62820"/>
    <w:rsid w:val="00F62BD6"/>
    <w:rsid w:val="00F63574"/>
    <w:rsid w:val="00F6372E"/>
    <w:rsid w:val="00F649CD"/>
    <w:rsid w:val="00F65AE7"/>
    <w:rsid w:val="00F7474C"/>
    <w:rsid w:val="00F80186"/>
    <w:rsid w:val="00F80DD0"/>
    <w:rsid w:val="00F845C3"/>
    <w:rsid w:val="00F84CB9"/>
    <w:rsid w:val="00F87D5E"/>
    <w:rsid w:val="00F91C38"/>
    <w:rsid w:val="00F95E5B"/>
    <w:rsid w:val="00FA1A38"/>
    <w:rsid w:val="00FA1B33"/>
    <w:rsid w:val="00FA7641"/>
    <w:rsid w:val="00FB035C"/>
    <w:rsid w:val="00FB09EB"/>
    <w:rsid w:val="00FB1AF7"/>
    <w:rsid w:val="00FC01CA"/>
    <w:rsid w:val="00FC4E55"/>
    <w:rsid w:val="00FD5949"/>
    <w:rsid w:val="00FD796B"/>
    <w:rsid w:val="00FF5D75"/>
    <w:rsid w:val="00FF68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6374"/>
    <w:pPr>
      <w:spacing w:after="200" w:line="276" w:lineRule="auto"/>
    </w:pPr>
    <w:rPr>
      <w:rFonts w:cs="Calibri"/>
    </w:rPr>
  </w:style>
  <w:style w:type="paragraph" w:styleId="Heading1">
    <w:name w:val="heading 1"/>
    <w:basedOn w:val="Normal"/>
    <w:next w:val="Normal"/>
    <w:link w:val="Heading1Char"/>
    <w:uiPriority w:val="99"/>
    <w:qFormat/>
    <w:rsid w:val="00EB2BF3"/>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uiPriority w:val="99"/>
    <w:qFormat/>
    <w:locked/>
    <w:rsid w:val="00DF782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43B86"/>
    <w:pPr>
      <w:keepNext/>
      <w:spacing w:after="0" w:line="240" w:lineRule="auto"/>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2BF3"/>
    <w:rPr>
      <w:rFonts w:ascii="Arial" w:hAnsi="Arial" w:cs="Arial"/>
      <w:b/>
      <w:bCs/>
      <w:kern w:val="32"/>
      <w:sz w:val="32"/>
      <w:szCs w:val="32"/>
      <w:lang w:val="en-GB"/>
    </w:rPr>
  </w:style>
  <w:style w:type="character" w:customStyle="1" w:styleId="Heading2Char">
    <w:name w:val="Heading 2 Char"/>
    <w:basedOn w:val="DefaultParagraphFont"/>
    <w:link w:val="Heading2"/>
    <w:uiPriority w:val="99"/>
    <w:semiHidden/>
    <w:locked/>
    <w:rsid w:val="0003551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543B86"/>
    <w:rPr>
      <w:rFonts w:ascii="Times New Roman" w:hAnsi="Times New Roman" w:cs="Times New Roman"/>
      <w:b/>
      <w:bCs/>
      <w:sz w:val="24"/>
      <w:szCs w:val="24"/>
      <w:u w:val="single"/>
    </w:rPr>
  </w:style>
  <w:style w:type="paragraph" w:styleId="BalloonText">
    <w:name w:val="Balloon Text"/>
    <w:basedOn w:val="Normal"/>
    <w:link w:val="BalloonTextChar"/>
    <w:uiPriority w:val="99"/>
    <w:semiHidden/>
    <w:rsid w:val="00543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3B86"/>
    <w:rPr>
      <w:rFonts w:ascii="Tahoma" w:hAnsi="Tahoma" w:cs="Tahoma"/>
      <w:sz w:val="16"/>
      <w:szCs w:val="16"/>
    </w:rPr>
  </w:style>
  <w:style w:type="paragraph" w:styleId="BodyText">
    <w:name w:val="Body Text"/>
    <w:basedOn w:val="Normal"/>
    <w:link w:val="BodyTextChar"/>
    <w:uiPriority w:val="99"/>
    <w:rsid w:val="00543B86"/>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locked/>
    <w:rsid w:val="00543B86"/>
    <w:rPr>
      <w:rFonts w:ascii="Times New Roman" w:hAnsi="Times New Roman" w:cs="Times New Roman"/>
      <w:sz w:val="24"/>
      <w:szCs w:val="24"/>
    </w:rPr>
  </w:style>
  <w:style w:type="table" w:styleId="TableGrid">
    <w:name w:val="Table Grid"/>
    <w:basedOn w:val="TableNormal"/>
    <w:uiPriority w:val="99"/>
    <w:rsid w:val="00543B8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B2BF3"/>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locked/>
    <w:rsid w:val="00EB2BF3"/>
    <w:rPr>
      <w:rFonts w:ascii="Times New Roman" w:hAnsi="Times New Roman" w:cs="Times New Roman"/>
      <w:sz w:val="24"/>
      <w:szCs w:val="24"/>
      <w:lang w:val="en-GB"/>
    </w:rPr>
  </w:style>
  <w:style w:type="paragraph" w:styleId="BodyTextIndent2">
    <w:name w:val="Body Text Indent 2"/>
    <w:basedOn w:val="Normal"/>
    <w:link w:val="BodyTextIndent2Char"/>
    <w:uiPriority w:val="99"/>
    <w:rsid w:val="00EB2BF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locked/>
    <w:rsid w:val="00EB2BF3"/>
    <w:rPr>
      <w:rFonts w:ascii="Times New Roman" w:hAnsi="Times New Roman" w:cs="Times New Roman"/>
      <w:sz w:val="24"/>
      <w:szCs w:val="24"/>
    </w:rPr>
  </w:style>
  <w:style w:type="paragraph" w:styleId="BlockText">
    <w:name w:val="Block Text"/>
    <w:basedOn w:val="Normal"/>
    <w:uiPriority w:val="99"/>
    <w:rsid w:val="00EB2BF3"/>
    <w:pPr>
      <w:spacing w:after="0" w:line="240" w:lineRule="auto"/>
      <w:ind w:left="180" w:right="1575"/>
    </w:pPr>
    <w:rPr>
      <w:rFonts w:ascii="Times New Roman" w:eastAsia="Times New Roman" w:hAnsi="Times New Roman" w:cs="Times New Roman"/>
      <w:sz w:val="24"/>
      <w:szCs w:val="24"/>
    </w:rPr>
  </w:style>
  <w:style w:type="paragraph" w:styleId="PlainText">
    <w:name w:val="Plain Text"/>
    <w:basedOn w:val="Normal"/>
    <w:link w:val="PlainTextChar"/>
    <w:uiPriority w:val="99"/>
    <w:rsid w:val="00EB2BF3"/>
    <w:pPr>
      <w:spacing w:after="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locked/>
    <w:rsid w:val="00EB2BF3"/>
    <w:rPr>
      <w:rFonts w:ascii="Courier New" w:hAnsi="Courier New" w:cs="Courier New"/>
      <w:sz w:val="20"/>
      <w:szCs w:val="20"/>
      <w:lang w:val="en-GB"/>
    </w:rPr>
  </w:style>
  <w:style w:type="paragraph" w:styleId="NormalWeb">
    <w:name w:val="Normal (Web)"/>
    <w:basedOn w:val="Normal"/>
    <w:uiPriority w:val="99"/>
    <w:rsid w:val="00EB2B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EB2BF3"/>
    <w:rPr>
      <w:rFonts w:cs="Times New Roman"/>
      <w:i/>
      <w:iCs/>
    </w:rPr>
  </w:style>
  <w:style w:type="paragraph" w:styleId="BodyText2">
    <w:name w:val="Body Text 2"/>
    <w:basedOn w:val="Normal"/>
    <w:link w:val="BodyText2Char"/>
    <w:uiPriority w:val="99"/>
    <w:rsid w:val="00EB2BF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locked/>
    <w:rsid w:val="00EB2BF3"/>
    <w:rPr>
      <w:rFonts w:ascii="Times New Roman" w:hAnsi="Times New Roman" w:cs="Times New Roman"/>
      <w:sz w:val="24"/>
      <w:szCs w:val="24"/>
    </w:rPr>
  </w:style>
  <w:style w:type="character" w:styleId="Hyperlink">
    <w:name w:val="Hyperlink"/>
    <w:basedOn w:val="DefaultParagraphFont"/>
    <w:uiPriority w:val="99"/>
    <w:rsid w:val="00EB2BF3"/>
    <w:rPr>
      <w:rFonts w:cs="Times New Roman"/>
      <w:color w:val="0000FF"/>
      <w:u w:val="single"/>
    </w:rPr>
  </w:style>
  <w:style w:type="paragraph" w:customStyle="1" w:styleId="Default">
    <w:name w:val="Default"/>
    <w:uiPriority w:val="99"/>
    <w:rsid w:val="00F84CB9"/>
    <w:pPr>
      <w:autoSpaceDE w:val="0"/>
      <w:autoSpaceDN w:val="0"/>
      <w:adjustRightInd w:val="0"/>
    </w:pPr>
    <w:rPr>
      <w:rFonts w:cs="Calibri"/>
      <w:color w:val="000000"/>
      <w:sz w:val="24"/>
      <w:szCs w:val="24"/>
    </w:rPr>
  </w:style>
  <w:style w:type="paragraph" w:styleId="ListParagraph">
    <w:name w:val="List Paragraph"/>
    <w:basedOn w:val="Normal"/>
    <w:uiPriority w:val="99"/>
    <w:qFormat/>
    <w:rsid w:val="00764A79"/>
    <w:pPr>
      <w:spacing w:after="0" w:line="240" w:lineRule="auto"/>
      <w:ind w:left="720"/>
    </w:pPr>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rsid w:val="004E746D"/>
    <w:rPr>
      <w:rFonts w:cs="Times New Roman"/>
      <w:sz w:val="16"/>
      <w:szCs w:val="16"/>
    </w:rPr>
  </w:style>
  <w:style w:type="paragraph" w:styleId="CommentText">
    <w:name w:val="annotation text"/>
    <w:basedOn w:val="Normal"/>
    <w:link w:val="CommentTextChar"/>
    <w:uiPriority w:val="99"/>
    <w:semiHidden/>
    <w:rsid w:val="004E746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E746D"/>
    <w:rPr>
      <w:rFonts w:cs="Times New Roman"/>
      <w:sz w:val="20"/>
      <w:szCs w:val="20"/>
    </w:rPr>
  </w:style>
  <w:style w:type="paragraph" w:styleId="CommentSubject">
    <w:name w:val="annotation subject"/>
    <w:basedOn w:val="CommentText"/>
    <w:next w:val="CommentText"/>
    <w:link w:val="CommentSubjectChar"/>
    <w:uiPriority w:val="99"/>
    <w:semiHidden/>
    <w:rsid w:val="004E746D"/>
    <w:rPr>
      <w:b/>
      <w:bCs/>
    </w:rPr>
  </w:style>
  <w:style w:type="character" w:customStyle="1" w:styleId="CommentSubjectChar">
    <w:name w:val="Comment Subject Char"/>
    <w:basedOn w:val="CommentTextChar"/>
    <w:link w:val="CommentSubject"/>
    <w:uiPriority w:val="99"/>
    <w:semiHidden/>
    <w:locked/>
    <w:rsid w:val="004E746D"/>
    <w:rPr>
      <w:b/>
      <w:bCs/>
    </w:rPr>
  </w:style>
  <w:style w:type="paragraph" w:styleId="Header">
    <w:name w:val="header"/>
    <w:basedOn w:val="Normal"/>
    <w:link w:val="HeaderChar"/>
    <w:uiPriority w:val="99"/>
    <w:semiHidden/>
    <w:rsid w:val="001F54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F5407"/>
    <w:rPr>
      <w:rFonts w:cs="Times New Roman"/>
    </w:rPr>
  </w:style>
  <w:style w:type="character" w:styleId="FollowedHyperlink">
    <w:name w:val="FollowedHyperlink"/>
    <w:basedOn w:val="DefaultParagraphFont"/>
    <w:uiPriority w:val="99"/>
    <w:rsid w:val="009511FE"/>
    <w:rPr>
      <w:rFonts w:cs="Times New Roman"/>
      <w:color w:val="0000FF"/>
      <w:u w:val="single"/>
    </w:rPr>
  </w:style>
  <w:style w:type="paragraph" w:customStyle="1" w:styleId="sdfootnote">
    <w:name w:val="sdfootnote"/>
    <w:basedOn w:val="Normal"/>
    <w:uiPriority w:val="99"/>
    <w:rsid w:val="009511FE"/>
    <w:pPr>
      <w:spacing w:before="100" w:beforeAutospacing="1" w:after="0" w:line="240" w:lineRule="auto"/>
    </w:pPr>
    <w:rPr>
      <w:sz w:val="20"/>
      <w:szCs w:val="20"/>
    </w:rPr>
  </w:style>
  <w:style w:type="character" w:styleId="Strong">
    <w:name w:val="Strong"/>
    <w:basedOn w:val="DefaultParagraphFont"/>
    <w:uiPriority w:val="99"/>
    <w:qFormat/>
    <w:locked/>
    <w:rsid w:val="00DF7824"/>
    <w:rPr>
      <w:rFonts w:cs="Times New Roman"/>
      <w:b/>
      <w:bCs/>
    </w:rPr>
  </w:style>
  <w:style w:type="character" w:styleId="PageNumber">
    <w:name w:val="page number"/>
    <w:basedOn w:val="DefaultParagraphFont"/>
    <w:uiPriority w:val="99"/>
    <w:locked/>
    <w:rsid w:val="00CA136B"/>
    <w:rPr>
      <w:rFonts w:cs="Times New Roman"/>
    </w:rPr>
  </w:style>
  <w:style w:type="character" w:customStyle="1" w:styleId="ft141">
    <w:name w:val="ft141"/>
    <w:basedOn w:val="DefaultParagraphFont"/>
    <w:uiPriority w:val="99"/>
    <w:rsid w:val="006E42E4"/>
    <w:rPr>
      <w:rFonts w:ascii="Arial" w:hAnsi="Arial" w:cs="Arial"/>
      <w:color w:val="221F1F"/>
      <w:sz w:val="20"/>
      <w:szCs w:val="20"/>
    </w:rPr>
  </w:style>
  <w:style w:type="character" w:customStyle="1" w:styleId="ft121">
    <w:name w:val="ft121"/>
    <w:basedOn w:val="DefaultParagraphFont"/>
    <w:uiPriority w:val="99"/>
    <w:rsid w:val="006E42E4"/>
    <w:rPr>
      <w:rFonts w:ascii="Arial" w:hAnsi="Arial" w:cs="Arial"/>
      <w:color w:val="221F1F"/>
      <w:sz w:val="21"/>
      <w:szCs w:val="21"/>
    </w:rPr>
  </w:style>
  <w:style w:type="character" w:styleId="EndnoteReference">
    <w:name w:val="endnote reference"/>
    <w:basedOn w:val="DefaultParagraphFont"/>
    <w:uiPriority w:val="99"/>
    <w:semiHidden/>
    <w:locked/>
    <w:rsid w:val="006E42E4"/>
    <w:rPr>
      <w:rFonts w:cs="Times New Roman"/>
      <w:vertAlign w:val="superscript"/>
    </w:rPr>
  </w:style>
  <w:style w:type="character" w:customStyle="1" w:styleId="contentheading">
    <w:name w:val="contentheading"/>
    <w:basedOn w:val="DefaultParagraphFont"/>
    <w:uiPriority w:val="99"/>
    <w:rsid w:val="006B7C47"/>
    <w:rPr>
      <w:rFonts w:cs="Times New Roman"/>
    </w:rPr>
  </w:style>
  <w:style w:type="character" w:customStyle="1" w:styleId="textstyle9">
    <w:name w:val="textstyle9"/>
    <w:basedOn w:val="DefaultParagraphFont"/>
    <w:uiPriority w:val="99"/>
    <w:rsid w:val="006B7C47"/>
    <w:rPr>
      <w:rFonts w:cs="Times New Roman"/>
    </w:rPr>
  </w:style>
  <w:style w:type="character" w:customStyle="1" w:styleId="A6">
    <w:name w:val="A6"/>
    <w:uiPriority w:val="99"/>
    <w:rsid w:val="006B7C47"/>
    <w:rPr>
      <w:color w:val="000000"/>
      <w:sz w:val="18"/>
    </w:rPr>
  </w:style>
</w:styles>
</file>

<file path=word/webSettings.xml><?xml version="1.0" encoding="utf-8"?>
<w:webSettings xmlns:r="http://schemas.openxmlformats.org/officeDocument/2006/relationships" xmlns:w="http://schemas.openxmlformats.org/wordprocessingml/2006/main">
  <w:divs>
    <w:div w:id="205064733">
      <w:marLeft w:val="0"/>
      <w:marRight w:val="0"/>
      <w:marTop w:val="0"/>
      <w:marBottom w:val="0"/>
      <w:divBdr>
        <w:top w:val="none" w:sz="0" w:space="0" w:color="auto"/>
        <w:left w:val="none" w:sz="0" w:space="0" w:color="auto"/>
        <w:bottom w:val="none" w:sz="0" w:space="0" w:color="auto"/>
        <w:right w:val="none" w:sz="0" w:space="0" w:color="auto"/>
      </w:divBdr>
    </w:div>
    <w:div w:id="205064734">
      <w:marLeft w:val="0"/>
      <w:marRight w:val="0"/>
      <w:marTop w:val="0"/>
      <w:marBottom w:val="0"/>
      <w:divBdr>
        <w:top w:val="none" w:sz="0" w:space="0" w:color="auto"/>
        <w:left w:val="none" w:sz="0" w:space="0" w:color="auto"/>
        <w:bottom w:val="none" w:sz="0" w:space="0" w:color="auto"/>
        <w:right w:val="none" w:sz="0" w:space="0" w:color="auto"/>
      </w:divBdr>
    </w:div>
    <w:div w:id="205064735">
      <w:marLeft w:val="0"/>
      <w:marRight w:val="0"/>
      <w:marTop w:val="0"/>
      <w:marBottom w:val="0"/>
      <w:divBdr>
        <w:top w:val="none" w:sz="0" w:space="0" w:color="auto"/>
        <w:left w:val="none" w:sz="0" w:space="0" w:color="auto"/>
        <w:bottom w:val="none" w:sz="0" w:space="0" w:color="auto"/>
        <w:right w:val="none" w:sz="0" w:space="0" w:color="auto"/>
      </w:divBdr>
    </w:div>
    <w:div w:id="205064736">
      <w:marLeft w:val="0"/>
      <w:marRight w:val="0"/>
      <w:marTop w:val="0"/>
      <w:marBottom w:val="0"/>
      <w:divBdr>
        <w:top w:val="none" w:sz="0" w:space="0" w:color="auto"/>
        <w:left w:val="none" w:sz="0" w:space="0" w:color="auto"/>
        <w:bottom w:val="none" w:sz="0" w:space="0" w:color="auto"/>
        <w:right w:val="none" w:sz="0" w:space="0" w:color="auto"/>
      </w:divBdr>
    </w:div>
    <w:div w:id="205064737">
      <w:marLeft w:val="0"/>
      <w:marRight w:val="0"/>
      <w:marTop w:val="0"/>
      <w:marBottom w:val="0"/>
      <w:divBdr>
        <w:top w:val="none" w:sz="0" w:space="0" w:color="auto"/>
        <w:left w:val="none" w:sz="0" w:space="0" w:color="auto"/>
        <w:bottom w:val="none" w:sz="0" w:space="0" w:color="auto"/>
        <w:right w:val="none" w:sz="0" w:space="0" w:color="auto"/>
      </w:divBdr>
    </w:div>
    <w:div w:id="205064738">
      <w:marLeft w:val="0"/>
      <w:marRight w:val="0"/>
      <w:marTop w:val="0"/>
      <w:marBottom w:val="0"/>
      <w:divBdr>
        <w:top w:val="none" w:sz="0" w:space="0" w:color="auto"/>
        <w:left w:val="none" w:sz="0" w:space="0" w:color="auto"/>
        <w:bottom w:val="none" w:sz="0" w:space="0" w:color="auto"/>
        <w:right w:val="none" w:sz="0" w:space="0" w:color="auto"/>
      </w:divBdr>
    </w:div>
    <w:div w:id="205064739">
      <w:marLeft w:val="0"/>
      <w:marRight w:val="0"/>
      <w:marTop w:val="0"/>
      <w:marBottom w:val="0"/>
      <w:divBdr>
        <w:top w:val="none" w:sz="0" w:space="0" w:color="auto"/>
        <w:left w:val="none" w:sz="0" w:space="0" w:color="auto"/>
        <w:bottom w:val="none" w:sz="0" w:space="0" w:color="auto"/>
        <w:right w:val="none" w:sz="0" w:space="0" w:color="auto"/>
      </w:divBdr>
    </w:div>
    <w:div w:id="205064740">
      <w:marLeft w:val="0"/>
      <w:marRight w:val="0"/>
      <w:marTop w:val="0"/>
      <w:marBottom w:val="0"/>
      <w:divBdr>
        <w:top w:val="none" w:sz="0" w:space="0" w:color="auto"/>
        <w:left w:val="none" w:sz="0" w:space="0" w:color="auto"/>
        <w:bottom w:val="none" w:sz="0" w:space="0" w:color="auto"/>
        <w:right w:val="none" w:sz="0" w:space="0" w:color="auto"/>
      </w:divBdr>
    </w:div>
    <w:div w:id="205064741">
      <w:marLeft w:val="0"/>
      <w:marRight w:val="0"/>
      <w:marTop w:val="0"/>
      <w:marBottom w:val="0"/>
      <w:divBdr>
        <w:top w:val="none" w:sz="0" w:space="0" w:color="auto"/>
        <w:left w:val="none" w:sz="0" w:space="0" w:color="auto"/>
        <w:bottom w:val="none" w:sz="0" w:space="0" w:color="auto"/>
        <w:right w:val="none" w:sz="0" w:space="0" w:color="auto"/>
      </w:divBdr>
    </w:div>
    <w:div w:id="205064742">
      <w:marLeft w:val="0"/>
      <w:marRight w:val="0"/>
      <w:marTop w:val="0"/>
      <w:marBottom w:val="0"/>
      <w:divBdr>
        <w:top w:val="none" w:sz="0" w:space="0" w:color="auto"/>
        <w:left w:val="none" w:sz="0" w:space="0" w:color="auto"/>
        <w:bottom w:val="none" w:sz="0" w:space="0" w:color="auto"/>
        <w:right w:val="none" w:sz="0" w:space="0" w:color="auto"/>
      </w:divBdr>
    </w:div>
    <w:div w:id="205064743">
      <w:marLeft w:val="0"/>
      <w:marRight w:val="0"/>
      <w:marTop w:val="0"/>
      <w:marBottom w:val="0"/>
      <w:divBdr>
        <w:top w:val="none" w:sz="0" w:space="0" w:color="auto"/>
        <w:left w:val="none" w:sz="0" w:space="0" w:color="auto"/>
        <w:bottom w:val="none" w:sz="0" w:space="0" w:color="auto"/>
        <w:right w:val="none" w:sz="0" w:space="0" w:color="auto"/>
      </w:divBdr>
    </w:div>
    <w:div w:id="205064744">
      <w:marLeft w:val="0"/>
      <w:marRight w:val="0"/>
      <w:marTop w:val="0"/>
      <w:marBottom w:val="0"/>
      <w:divBdr>
        <w:top w:val="none" w:sz="0" w:space="0" w:color="auto"/>
        <w:left w:val="none" w:sz="0" w:space="0" w:color="auto"/>
        <w:bottom w:val="none" w:sz="0" w:space="0" w:color="auto"/>
        <w:right w:val="none" w:sz="0" w:space="0" w:color="auto"/>
      </w:divBdr>
    </w:div>
    <w:div w:id="205064745">
      <w:marLeft w:val="0"/>
      <w:marRight w:val="0"/>
      <w:marTop w:val="0"/>
      <w:marBottom w:val="0"/>
      <w:divBdr>
        <w:top w:val="none" w:sz="0" w:space="0" w:color="auto"/>
        <w:left w:val="none" w:sz="0" w:space="0" w:color="auto"/>
        <w:bottom w:val="none" w:sz="0" w:space="0" w:color="auto"/>
        <w:right w:val="none" w:sz="0" w:space="0" w:color="auto"/>
      </w:divBdr>
    </w:div>
    <w:div w:id="205064746">
      <w:marLeft w:val="0"/>
      <w:marRight w:val="0"/>
      <w:marTop w:val="0"/>
      <w:marBottom w:val="0"/>
      <w:divBdr>
        <w:top w:val="none" w:sz="0" w:space="0" w:color="auto"/>
        <w:left w:val="none" w:sz="0" w:space="0" w:color="auto"/>
        <w:bottom w:val="none" w:sz="0" w:space="0" w:color="auto"/>
        <w:right w:val="none" w:sz="0" w:space="0" w:color="auto"/>
      </w:divBdr>
    </w:div>
    <w:div w:id="205064747">
      <w:marLeft w:val="0"/>
      <w:marRight w:val="0"/>
      <w:marTop w:val="0"/>
      <w:marBottom w:val="0"/>
      <w:divBdr>
        <w:top w:val="none" w:sz="0" w:space="0" w:color="auto"/>
        <w:left w:val="none" w:sz="0" w:space="0" w:color="auto"/>
        <w:bottom w:val="none" w:sz="0" w:space="0" w:color="auto"/>
        <w:right w:val="none" w:sz="0" w:space="0" w:color="auto"/>
      </w:divBdr>
    </w:div>
    <w:div w:id="2050647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iomsa.org/" TargetMode="External"/><Relationship Id="rId117" Type="http://schemas.openxmlformats.org/officeDocument/2006/relationships/hyperlink" Target="http://www.kenyalaw.org/Downloads/Acts/The_Merchant_Shipping_Act_2009.pdf" TargetMode="External"/><Relationship Id="rId21" Type="http://schemas.openxmlformats.org/officeDocument/2006/relationships/hyperlink" Target="http://moraagitaa.com" TargetMode="External"/><Relationship Id="rId42" Type="http://schemas.openxmlformats.org/officeDocument/2006/relationships/hyperlink" Target="http://www-wds.worldbank.org/servlet/main?menuPK=64187510&amp;pagePK=64193027&amp;piPK=64187937&amp;theSitePK=523679&amp;entityID=000104615_20090203112705" TargetMode="External"/><Relationship Id="rId47" Type="http://schemas.openxmlformats.org/officeDocument/2006/relationships/hyperlink" Target="http://www.livestock.go.ke/index.php?option=com_content&amp;view=article&amp;id=73:-the-national-agriculture-and-livestock-extension-programme-nalep&amp;catid=46:projects" TargetMode="External"/><Relationship Id="rId63" Type="http://schemas.openxmlformats.org/officeDocument/2006/relationships/hyperlink" Target="http://en.wikipedia.org/wiki/Executive_power" TargetMode="External"/><Relationship Id="rId68" Type="http://schemas.openxmlformats.org/officeDocument/2006/relationships/image" Target="media/image8.jpeg"/><Relationship Id="rId84" Type="http://schemas.openxmlformats.org/officeDocument/2006/relationships/hyperlink" Target="http://www.itopf.com/information-services/country-profiles/individual.html" TargetMode="External"/><Relationship Id="rId89" Type="http://schemas.openxmlformats.org/officeDocument/2006/relationships/hyperlink" Target="http://www.pisces.or.ke/pubs/pdfs/piscespolicybrief1.pdf" TargetMode="External"/><Relationship Id="rId112" Type="http://schemas.openxmlformats.org/officeDocument/2006/relationships/hyperlink" Target="http://www.kenyalaw.org/Downloads/Acts/Physical%20Planning%20Act%20%28Cap.%20286%29.pdf" TargetMode="External"/><Relationship Id="rId133" Type="http://schemas.openxmlformats.org/officeDocument/2006/relationships/hyperlink" Target="http://gefonline.org/projectDetailsSQL.cfm?projID=3313" TargetMode="External"/><Relationship Id="rId138" Type="http://schemas.openxmlformats.org/officeDocument/2006/relationships/hyperlink" Target="http://gefonline.org/projectDetailsSQL.cfm?projID=849" TargetMode="External"/><Relationship Id="rId154" Type="http://schemas.openxmlformats.org/officeDocument/2006/relationships/hyperlink" Target="http://en.wikipedia.org/wiki/National_Assembly_of_Kenya" TargetMode="External"/><Relationship Id="rId159"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hyperlink" Target="http://country-profiles.geog.ox.ac.uk" TargetMode="External"/><Relationship Id="rId11" Type="http://schemas.openxmlformats.org/officeDocument/2006/relationships/image" Target="media/image2.emf"/><Relationship Id="rId32" Type="http://schemas.openxmlformats.org/officeDocument/2006/relationships/hyperlink" Target="http://www.oceandocs.org/bitstream/1834/297/1/FishAct-Kenya1991.pdf" TargetMode="External"/><Relationship Id="rId37" Type="http://schemas.openxmlformats.org/officeDocument/2006/relationships/hyperlink" Target="http://faolex.fao.org/docs/pdf/ken84962.pdf" TargetMode="External"/><Relationship Id="rId53" Type="http://schemas.openxmlformats.org/officeDocument/2006/relationships/hyperlink" Target="mailto:rafrabus@free.fr" TargetMode="External"/><Relationship Id="rId58" Type="http://schemas.openxmlformats.org/officeDocument/2006/relationships/hyperlink" Target="http://en.wikipedia.org/wiki/Representative_democracy" TargetMode="External"/><Relationship Id="rId74" Type="http://schemas.openxmlformats.org/officeDocument/2006/relationships/hyperlink" Target="http://www.maritimeauthority.co.ke/Kenya%20Maritime%20Authority%20Act,%202006.pdf" TargetMode="External"/><Relationship Id="rId79" Type="http://schemas.openxmlformats.org/officeDocument/2006/relationships/hyperlink" Target="http://www.unep.ch/etb/areas/pdf/Kenya%20ReportFINAL.pdf" TargetMode="External"/><Relationship Id="rId102" Type="http://schemas.openxmlformats.org/officeDocument/2006/relationships/hyperlink" Target="http://www.coastalwiki.org/coastalwiki/Human_activities_and_nature_conservation_conflicts_at_the_Kenyan_coastline" TargetMode="External"/><Relationship Id="rId123" Type="http://schemas.openxmlformats.org/officeDocument/2006/relationships/hyperlink" Target="http://www.erc.go.ke/erc/index.php" TargetMode="External"/><Relationship Id="rId128" Type="http://schemas.openxmlformats.org/officeDocument/2006/relationships/hyperlink" Target="http://www.maritimeauthority.co.ke/" TargetMode="External"/><Relationship Id="rId144" Type="http://schemas.openxmlformats.org/officeDocument/2006/relationships/hyperlink" Target="http://www.unep.org/eafatlas/ketext/!14admin.pdf" TargetMode="External"/><Relationship Id="rId149" Type="http://schemas.openxmlformats.org/officeDocument/2006/relationships/hyperlink" Target="http://en.wikipedia.org/wiki/Head_of_government" TargetMode="External"/><Relationship Id="rId5" Type="http://schemas.openxmlformats.org/officeDocument/2006/relationships/footnotes" Target="footnotes.xml"/><Relationship Id="rId90" Type="http://schemas.openxmlformats.org/officeDocument/2006/relationships/hyperlink" Target="http://www.fian.org/resources/documents/others/land-grabbing-in-kenya-and-mozambique/pdf" TargetMode="External"/><Relationship Id="rId95" Type="http://schemas.openxmlformats.org/officeDocument/2006/relationships/hyperlink" Target="http://www.worldbank.org/afr/padi/Poverty%20Analysis%20in%20Kenya%20by%20John%20Mukui.pdf" TargetMode="External"/><Relationship Id="rId160" Type="http://schemas.openxmlformats.org/officeDocument/2006/relationships/theme" Target="theme/theme1.xml"/><Relationship Id="rId22" Type="http://schemas.openxmlformats.org/officeDocument/2006/relationships/hyperlink" Target="http://www.ttfkenya.org/files/2005_annual_review.pdf" TargetMode="External"/><Relationship Id="rId27" Type="http://schemas.openxmlformats.org/officeDocument/2006/relationships/hyperlink" Target="http://www.fao.org/fishery/countrysector/naso_kenya/en" TargetMode="External"/><Relationship Id="rId43" Type="http://schemas.openxmlformats.org/officeDocument/2006/relationships/hyperlink" Target="http://www-wds.worldbank.org/external/default/WDSContentServer/WDSP/IB/2009/02/02/000104615_20090203112705/Rendered/PDF/Integrated0Saf10Concept0Stage01GEF1.pdf" TargetMode="External"/><Relationship Id="rId48" Type="http://schemas.openxmlformats.org/officeDocument/2006/relationships/hyperlink" Target="http://www.oecd.org/dataoecd/52/41/38120737.pdf" TargetMode="External"/><Relationship Id="rId64" Type="http://schemas.openxmlformats.org/officeDocument/2006/relationships/hyperlink" Target="http://en.wikipedia.org/wiki/Legislative_power" TargetMode="External"/><Relationship Id="rId69" Type="http://schemas.openxmlformats.org/officeDocument/2006/relationships/hyperlink" Target="http://www.nema.go.ke" TargetMode="External"/><Relationship Id="rId113" Type="http://schemas.openxmlformats.org/officeDocument/2006/relationships/hyperlink" Target="http://www.erc.go.ke/energy.pdf" TargetMode="External"/><Relationship Id="rId118" Type="http://schemas.openxmlformats.org/officeDocument/2006/relationships/hyperlink" Target="http://www.energy.go.ke/" TargetMode="External"/><Relationship Id="rId134" Type="http://schemas.openxmlformats.org/officeDocument/2006/relationships/hyperlink" Target="http://recomap-io.org/integrated_coastal_zone_management/iczm-country-updates/" TargetMode="External"/><Relationship Id="rId139" Type="http://schemas.openxmlformats.org/officeDocument/2006/relationships/hyperlink" Target="http://gefonline.org/projectDetailsSQL.cfm?projID=2093" TargetMode="External"/><Relationship Id="rId80" Type="http://schemas.openxmlformats.org/officeDocument/2006/relationships/hyperlink" Target="http://www.scribd.com/doc/3480381/Vision-2030-Popular-Version" TargetMode="External"/><Relationship Id="rId85" Type="http://schemas.openxmlformats.org/officeDocument/2006/relationships/hyperlink" Target="http://www.eac.int/energy/index.php?option=com_docman&amp;task=doc_download&amp;gid=14&amp;Itemid=70" TargetMode="External"/><Relationship Id="rId150" Type="http://schemas.openxmlformats.org/officeDocument/2006/relationships/hyperlink" Target="http://en.wikipedia.org/wiki/Multi-party_system" TargetMode="External"/><Relationship Id="rId155" Type="http://schemas.openxmlformats.org/officeDocument/2006/relationships/hyperlink" Target="http://en.wikipedia.org/wiki/Judiciary" TargetMode="External"/><Relationship Id="rId12" Type="http://schemas.openxmlformats.org/officeDocument/2006/relationships/image" Target="media/image3.jpeg"/><Relationship Id="rId17" Type="http://schemas.openxmlformats.org/officeDocument/2006/relationships/image" Target="media/image6.emf"/><Relationship Id="rId33" Type="http://schemas.openxmlformats.org/officeDocument/2006/relationships/hyperlink" Target="http://www.un.org/Depts/los/LEGISLATIONANDTREATIES/PDFFILES/KEN_1989_Maritime.pdf" TargetMode="External"/><Relationship Id="rId38" Type="http://schemas.openxmlformats.org/officeDocument/2006/relationships/hyperlink" Target="http://faolex.fao.org/docs/pdf/ken64065.pdf" TargetMode="External"/><Relationship Id="rId59" Type="http://schemas.openxmlformats.org/officeDocument/2006/relationships/hyperlink" Target="http://en.wikipedia.org/wiki/Republic" TargetMode="External"/><Relationship Id="rId103" Type="http://schemas.openxmlformats.org/officeDocument/2006/relationships/hyperlink" Target="http://www.nema.go.ke/index.php?option=com_content&amp;task=view&amp;id=332&amp;Itemid=101" TargetMode="External"/><Relationship Id="rId108" Type="http://schemas.openxmlformats.org/officeDocument/2006/relationships/hyperlink" Target="http://sei-international.org/mediamanager/documents/Publications/Climate-mitigation-adaptation/kenya-climatechange.pdf" TargetMode="External"/><Relationship Id="rId124" Type="http://schemas.openxmlformats.org/officeDocument/2006/relationships/hyperlink" Target="http://www.kprl.co.ke/" TargetMode="External"/><Relationship Id="rId129" Type="http://schemas.openxmlformats.org/officeDocument/2006/relationships/hyperlink" Target="http://www.kpa.co.ke/" TargetMode="External"/><Relationship Id="rId20" Type="http://schemas.openxmlformats.org/officeDocument/2006/relationships/hyperlink" Target="http://www.centralbank.go.ke/downloads/publications/annual/annual_2007-8.pdf" TargetMode="External"/><Relationship Id="rId41" Type="http://schemas.openxmlformats.org/officeDocument/2006/relationships/hyperlink" Target="http://www.ke.undp.org/newsitem/23" TargetMode="External"/><Relationship Id="rId54" Type="http://schemas.openxmlformats.org/officeDocument/2006/relationships/hyperlink" Target="http://en.wikipedia.org/wiki/German_Empire" TargetMode="External"/><Relationship Id="rId62" Type="http://schemas.openxmlformats.org/officeDocument/2006/relationships/hyperlink" Target="http://en.wikipedia.org/wiki/Multi-party_system" TargetMode="External"/><Relationship Id="rId70" Type="http://schemas.openxmlformats.org/officeDocument/2006/relationships/hyperlink" Target="http://www.erc.go.ke/energy.pdf" TargetMode="External"/><Relationship Id="rId75" Type="http://schemas.openxmlformats.org/officeDocument/2006/relationships/hyperlink" Target="http://www.maritimeauthority.co.ke/The_Merchant_Shipping_Act_2009.pdf" TargetMode="External"/><Relationship Id="rId83" Type="http://schemas.openxmlformats.org/officeDocument/2006/relationships/hyperlink" Target="http://www.liverpoollawsociety.org.uk/userfiles/file/Society%20News/Oil%20and%20Gas%20The%20Challenge%20of%20Protectionism%20in%20Kenya.pdf" TargetMode="External"/><Relationship Id="rId88" Type="http://schemas.openxmlformats.org/officeDocument/2006/relationships/hyperlink" Target="http://www.compete-bioafrica.net/events/events2/zambia/Session-2/2-5-COMPETE-Conference-Lusaka-Akotsi-Tanzania.pdf" TargetMode="External"/><Relationship Id="rId91" Type="http://schemas.openxmlformats.org/officeDocument/2006/relationships/hyperlink" Target="http://www.informaworld.com/smpp/title~content=t713673200" TargetMode="External"/><Relationship Id="rId96" Type="http://schemas.openxmlformats.org/officeDocument/2006/relationships/hyperlink" Target="http://www.ke.undp.org/download.php?f=613__PEIprojDoc.pdf" TargetMode="External"/><Relationship Id="rId111" Type="http://schemas.openxmlformats.org/officeDocument/2006/relationships/hyperlink" Target="http://kenya.cceconomics.org/kedo/kenya-final-launch-presentation-3-12-2009.ppt" TargetMode="External"/><Relationship Id="rId132" Type="http://schemas.openxmlformats.org/officeDocument/2006/relationships/hyperlink" Target="http://www.kenyalaw.org/update/index.php" TargetMode="External"/><Relationship Id="rId140" Type="http://schemas.openxmlformats.org/officeDocument/2006/relationships/hyperlink" Target="http://gefonline.org/projectDetailsSQL.cfm?projID=3271" TargetMode="External"/><Relationship Id="rId145" Type="http://schemas.openxmlformats.org/officeDocument/2006/relationships/hyperlink" Target="mailto:tom@tomcushman.com" TargetMode="External"/><Relationship Id="rId153" Type="http://schemas.openxmlformats.org/officeDocument/2006/relationships/hyperlink" Target="http://en.wikipedia.org/wiki/Governmen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hyperlink" Target="http://www.sciencedirect.com/science/journal/01607383" TargetMode="External"/><Relationship Id="rId28" Type="http://schemas.openxmlformats.org/officeDocument/2006/relationships/hyperlink" Target="http://www.wiomsa.org/" TargetMode="External"/><Relationship Id="rId36" Type="http://schemas.openxmlformats.org/officeDocument/2006/relationships/hyperlink" Target="http://faolex.fao.org/docs/pdf/ken71757.pdf" TargetMode="External"/><Relationship Id="rId49" Type="http://schemas.openxmlformats.org/officeDocument/2006/relationships/image" Target="media/image7.emf"/><Relationship Id="rId57" Type="http://schemas.openxmlformats.org/officeDocument/2006/relationships/hyperlink" Target="http://en.wikipedia.org/wiki/Presidential_system" TargetMode="External"/><Relationship Id="rId106" Type="http://schemas.openxmlformats.org/officeDocument/2006/relationships/hyperlink" Target="http://www.unep.org/publications/search/pub_details_s.asp?ID=4014" TargetMode="External"/><Relationship Id="rId114" Type="http://schemas.openxmlformats.org/officeDocument/2006/relationships/hyperlink" Target="http://www.erc.go.ke/erc/Regulations/DRAFT%20ENERGY%20%28BIODIESEL%20LICENCING%29%20REGULATIONS%202009.pdf" TargetMode="External"/><Relationship Id="rId119" Type="http://schemas.openxmlformats.org/officeDocument/2006/relationships/hyperlink" Target="http://www.environment.go.ke/" TargetMode="External"/><Relationship Id="rId127" Type="http://schemas.openxmlformats.org/officeDocument/2006/relationships/hyperlink" Target="http://www.regional-dev.go.ke/?token=cf2508f19af544b3ab4935ddb7414a9d" TargetMode="External"/><Relationship Id="rId10" Type="http://schemas.openxmlformats.org/officeDocument/2006/relationships/image" Target="media/image1.jpeg"/><Relationship Id="rId31" Type="http://schemas.openxmlformats.org/officeDocument/2006/relationships/hyperlink" Target="http://www.ramsar.org/" TargetMode="External"/><Relationship Id="rId44" Type="http://schemas.openxmlformats.org/officeDocument/2006/relationships/hyperlink" Target="http://www.wcs.org/saving-wild-places/ocean/kenya-seascape.aspx" TargetMode="External"/><Relationship Id="rId52" Type="http://schemas.openxmlformats.org/officeDocument/2006/relationships/hyperlink" Target="http://www.wiolab.org/information-and-publications/technical-reports/techRep-drft-TDAwiolab-verNov08" TargetMode="External"/><Relationship Id="rId60" Type="http://schemas.openxmlformats.org/officeDocument/2006/relationships/hyperlink" Target="http://en.wikipedia.org/wiki/Head_of_state" TargetMode="External"/><Relationship Id="rId65" Type="http://schemas.openxmlformats.org/officeDocument/2006/relationships/hyperlink" Target="http://en.wikipedia.org/wiki/Government" TargetMode="External"/><Relationship Id="rId73" Type="http://schemas.openxmlformats.org/officeDocument/2006/relationships/hyperlink" Target="http://www.erc.go.ke/energy_sub_sectors/?ContentID=2" TargetMode="External"/><Relationship Id="rId78" Type="http://schemas.openxmlformats.org/officeDocument/2006/relationships/hyperlink" Target="http://ec.europa.eu/development/icenter/repository/Kenya_CEP_2006.pdf" TargetMode="External"/><Relationship Id="rId81" Type="http://schemas.openxmlformats.org/officeDocument/2006/relationships/hyperlink" Target="http://www.imf.org/external/pubs/cat/longres.cfm?sk=24065.0" TargetMode="External"/><Relationship Id="rId86" Type="http://schemas.openxmlformats.org/officeDocument/2006/relationships/hyperlink" Target="http://www.eac.int/statistics/index.php?option=com_docman&amp;task=doc_download&amp;gid=125&amp;Itemid=153" TargetMode="External"/><Relationship Id="rId94" Type="http://schemas.openxmlformats.org/officeDocument/2006/relationships/hyperlink" Target="http://siteresources.worldbank.org/INTKENYA/Resources/poverty_mapping_ndenge.pdf" TargetMode="External"/><Relationship Id="rId99" Type="http://schemas.openxmlformats.org/officeDocument/2006/relationships/hyperlink" Target="http://www.nema.go.ke/index2.php?option=com_docman&amp;task=doc_view&amp;gid=145&amp;Itemid=35" TargetMode="External"/><Relationship Id="rId101" Type="http://schemas.openxmlformats.org/officeDocument/2006/relationships/hyperlink" Target="http://www.nema.go.ke/index.php?option=com_docman&amp;task=cat_view&amp;gid=156&amp;Itemid=35" TargetMode="External"/><Relationship Id="rId122" Type="http://schemas.openxmlformats.org/officeDocument/2006/relationships/hyperlink" Target="http://www.nockenya.co.ke/" TargetMode="External"/><Relationship Id="rId130" Type="http://schemas.openxmlformats.org/officeDocument/2006/relationships/hyperlink" Target="http://www.knbs.or.ke/" TargetMode="External"/><Relationship Id="rId135" Type="http://schemas.openxmlformats.org/officeDocument/2006/relationships/hyperlink" Target="http://gefonline.org/projectDetailsSQL.cfm?projID=2098" TargetMode="External"/><Relationship Id="rId143" Type="http://schemas.openxmlformats.org/officeDocument/2006/relationships/hyperlink" Target="mailto:gmaasdorp@imanidevelopment.com" TargetMode="External"/><Relationship Id="rId148" Type="http://schemas.openxmlformats.org/officeDocument/2006/relationships/hyperlink" Target="http://en.wikipedia.org/wiki/Republic" TargetMode="External"/><Relationship Id="rId151" Type="http://schemas.openxmlformats.org/officeDocument/2006/relationships/hyperlink" Target="http://en.wikipedia.org/wiki/Executive_power" TargetMode="External"/><Relationship Id="rId156"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jochiewo@kmfri.co.ke" TargetMode="External"/><Relationship Id="rId13" Type="http://schemas.openxmlformats.org/officeDocument/2006/relationships/hyperlink" Target="http://www.wiofish.org" TargetMode="External"/><Relationship Id="rId18" Type="http://schemas.openxmlformats.org/officeDocument/2006/relationships/hyperlink" Target="http://www.eturbonews.com/3190/kenya-tourism-trust-fund-gives-a-ksh-126-mill" TargetMode="External"/><Relationship Id="rId39" Type="http://schemas.openxmlformats.org/officeDocument/2006/relationships/hyperlink" Target="mailto:lizdaley@mafinga.demon.co.uk" TargetMode="External"/><Relationship Id="rId109" Type="http://schemas.openxmlformats.org/officeDocument/2006/relationships/hyperlink" Target="http://kenya.cceconomics.org/kedo/DFIDRegional_Ecosystems_Final.pdf" TargetMode="External"/><Relationship Id="rId34" Type="http://schemas.openxmlformats.org/officeDocument/2006/relationships/hyperlink" Target="http://faolex.fao.org/docs/pdf/ken41653.pdf" TargetMode="External"/><Relationship Id="rId50" Type="http://schemas.openxmlformats.org/officeDocument/2006/relationships/hyperlink" Target="http://www-wds.worldbank.org/external/default/WDSContentServer/WDSP/IB/2007/03/12/000020953_20070312104941/Rendered/PDF/37982.pdf" TargetMode="External"/><Relationship Id="rId55" Type="http://schemas.openxmlformats.org/officeDocument/2006/relationships/hyperlink" Target="http://en.wikipedia.org/wiki/Zanzibar" TargetMode="External"/><Relationship Id="rId76" Type="http://schemas.openxmlformats.org/officeDocument/2006/relationships/hyperlink" Target="http://lcweb2.loc.gov/frd/cs/profiles/Kenya.pdf" TargetMode="External"/><Relationship Id="rId97" Type="http://schemas.openxmlformats.org/officeDocument/2006/relationships/hyperlink" Target="http://www.tegemeo.org/documents/work/Tegemeo-WP30-Rural-incomes-inequality-poverty-dynamics-Kenya.pdf" TargetMode="External"/><Relationship Id="rId104" Type="http://schemas.openxmlformats.org/officeDocument/2006/relationships/hyperlink" Target="http://www.depha.org/maps/Kenya/previewmaps/Kenya_Sensitivity_Atlas%28KenSea%29Report,March_2006.pdf" TargetMode="External"/><Relationship Id="rId120" Type="http://schemas.openxmlformats.org/officeDocument/2006/relationships/hyperlink" Target="http://www.lands.go.ke/" TargetMode="External"/><Relationship Id="rId125" Type="http://schemas.openxmlformats.org/officeDocument/2006/relationships/hyperlink" Target="http://www.kpc.co.ke/index.php" TargetMode="External"/><Relationship Id="rId141" Type="http://schemas.openxmlformats.org/officeDocument/2006/relationships/hyperlink" Target="http://web.worldbank.org/external/projects/main?pagePK=64312881&amp;piPK=64302848&amp;theSitePK=40941&amp;Projectid=P094692" TargetMode="External"/><Relationship Id="rId146" Type="http://schemas.openxmlformats.org/officeDocument/2006/relationships/hyperlink" Target="http://en.wikipedia.org/wiki/Presidential_system" TargetMode="External"/><Relationship Id="rId7" Type="http://schemas.openxmlformats.org/officeDocument/2006/relationships/footer" Target="footer1.xml"/><Relationship Id="rId71" Type="http://schemas.openxmlformats.org/officeDocument/2006/relationships/hyperlink" Target="http://www.erc.go.ke/energy_sub_sectors/?ContentID=1" TargetMode="External"/><Relationship Id="rId92" Type="http://schemas.openxmlformats.org/officeDocument/2006/relationships/hyperlink" Target="http://www.ics.trieste.it/VideoStore/BioWorkshop/2008.09.19_14.00-14.59/presentations/1_Muzee.ppt" TargetMode="External"/><Relationship Id="rId2" Type="http://schemas.openxmlformats.org/officeDocument/2006/relationships/styles" Target="styles.xml"/><Relationship Id="rId29" Type="http://schemas.openxmlformats.org/officeDocument/2006/relationships/hyperlink" Target="http://www.wiomsa.org/" TargetMode="External"/><Relationship Id="rId24" Type="http://schemas.openxmlformats.org/officeDocument/2006/relationships/hyperlink" Target="http://www.kipepeo.org/index.php" TargetMode="External"/><Relationship Id="rId40" Type="http://schemas.openxmlformats.org/officeDocument/2006/relationships/hyperlink" Target="http://www.spidercenter.org/news/ict-education-and-alternative-livelihoods-women&#8217;s-groups-kenya-and-india" TargetMode="External"/><Relationship Id="rId45" Type="http://schemas.openxmlformats.org/officeDocument/2006/relationships/hyperlink" Target="http://web.worldbank.org/external/projects/main?pagePK=64283627&amp;piPK=73230&amp;theSitePK=40941&amp;menuPK=228424&amp;Projectid=P095050" TargetMode="External"/><Relationship Id="rId66" Type="http://schemas.openxmlformats.org/officeDocument/2006/relationships/hyperlink" Target="http://en.wikipedia.org/wiki/National_Assembly_of_Kenya" TargetMode="External"/><Relationship Id="rId87" Type="http://schemas.openxmlformats.org/officeDocument/2006/relationships/hyperlink" Target="http://www.eac.int/energy/index.php?option=com_docman&amp;task=doc_download&amp;gid=13&amp;Itemid=70" TargetMode="External"/><Relationship Id="rId110" Type="http://schemas.openxmlformats.org/officeDocument/2006/relationships/hyperlink" Target="http://kenya.cceconomics.org/kedo/DFIDKenya_Ecosystems_Final.pdf" TargetMode="External"/><Relationship Id="rId115" Type="http://schemas.openxmlformats.org/officeDocument/2006/relationships/hyperlink" Target="http://www.nockenya.co.ke/petroleum_act_kenya.pdf" TargetMode="External"/><Relationship Id="rId131" Type="http://schemas.openxmlformats.org/officeDocument/2006/relationships/hyperlink" Target="http://www.centralbank.go.ke/default.aspx" TargetMode="External"/><Relationship Id="rId136" Type="http://schemas.openxmlformats.org/officeDocument/2006/relationships/hyperlink" Target="http://gefonline.org/projectDetailsSQL.cfm?projID=1462" TargetMode="External"/><Relationship Id="rId157" Type="http://schemas.openxmlformats.org/officeDocument/2006/relationships/hyperlink" Target="http://www.nema.go.ke/" TargetMode="External"/><Relationship Id="rId61" Type="http://schemas.openxmlformats.org/officeDocument/2006/relationships/hyperlink" Target="http://en.wikipedia.org/wiki/Head_of_government" TargetMode="External"/><Relationship Id="rId82" Type="http://schemas.openxmlformats.org/officeDocument/2006/relationships/hyperlink" Target="http://www.lands.go.ke/index.php?option=com_content&amp;task=view&amp;id=264&amp;Itemid=48" TargetMode="External"/><Relationship Id="rId152" Type="http://schemas.openxmlformats.org/officeDocument/2006/relationships/hyperlink" Target="http://en.wikipedia.org/wiki/Legislative_power" TargetMode="External"/><Relationship Id="rId19" Type="http://schemas.openxmlformats.org/officeDocument/2006/relationships/hyperlink" Target="http://www.kws.go.ke" TargetMode="External"/><Relationship Id="rId14" Type="http://schemas.openxmlformats.org/officeDocument/2006/relationships/hyperlink" Target="mailto:tudahke@yahoo.com" TargetMode="External"/><Relationship Id="rId30" Type="http://schemas.openxmlformats.org/officeDocument/2006/relationships/hyperlink" Target="http://www.sarnissa.org/" TargetMode="External"/><Relationship Id="rId35" Type="http://schemas.openxmlformats.org/officeDocument/2006/relationships/hyperlink" Target="http://faolex.fao.org/docs/pdf/ken53040.pdf" TargetMode="External"/><Relationship Id="rId56" Type="http://schemas.openxmlformats.org/officeDocument/2006/relationships/hyperlink" Target="http://en.wikipedia.org/wiki/Imperial_British_East_Africa_Company" TargetMode="External"/><Relationship Id="rId77" Type="http://schemas.openxmlformats.org/officeDocument/2006/relationships/hyperlink" Target="http://ddp-ext.worldbank.org/ext/ddpreports/ViewSharedReport?REPORT_ID=9147&amp;REQUEST_TYPE=VIEWADVANCED&amp;DIMENSIONS=116" TargetMode="External"/><Relationship Id="rId100" Type="http://schemas.openxmlformats.org/officeDocument/2006/relationships/hyperlink" Target="http://gridnairobi.unep.org/chm/EAFDocuments/Kenya/Kenya_Coastal_Management.pdf" TargetMode="External"/><Relationship Id="rId105" Type="http://schemas.openxmlformats.org/officeDocument/2006/relationships/hyperlink" Target="http://www.geus.dk/geus-general/fact-sheets/env_sensitivity_atlas_coast.pdf" TargetMode="External"/><Relationship Id="rId126" Type="http://schemas.openxmlformats.org/officeDocument/2006/relationships/hyperlink" Target="http://www.essar.com/" TargetMode="External"/><Relationship Id="rId147" Type="http://schemas.openxmlformats.org/officeDocument/2006/relationships/hyperlink" Target="http://en.wikipedia.org/wiki/Representative_democracy" TargetMode="External"/><Relationship Id="rId8" Type="http://schemas.openxmlformats.org/officeDocument/2006/relationships/footer" Target="footer2.xml"/><Relationship Id="rId51" Type="http://schemas.openxmlformats.org/officeDocument/2006/relationships/hyperlink" Target="http://www.spidercenter.org/news/ict-education-and-alternative-livelihoods-women%E2%80%99s-groups-kenya-and-india" TargetMode="External"/><Relationship Id="rId72" Type="http://schemas.openxmlformats.org/officeDocument/2006/relationships/hyperlink" Target="http://www.erc.go.ke/energy_sub_sectors/?ContentID=3" TargetMode="External"/><Relationship Id="rId93" Type="http://schemas.openxmlformats.org/officeDocument/2006/relationships/hyperlink" Target="http://www.bioenergywiki.net/images/f/f5/Executive_Summary_Kenya_Biofuel_Roadmap.pdf" TargetMode="External"/><Relationship Id="rId98" Type="http://schemas.openxmlformats.org/officeDocument/2006/relationships/hyperlink" Target="http://p15166578.pureserver.info/fmsp/Documents/r8196/r8196_3.pdf" TargetMode="External"/><Relationship Id="rId121" Type="http://schemas.openxmlformats.org/officeDocument/2006/relationships/hyperlink" Target="http://www.nema.go.ke/index.php?option=com_frontpage&amp;Itemid=1" TargetMode="External"/><Relationship Id="rId142" Type="http://schemas.openxmlformats.org/officeDocument/2006/relationships/hyperlink" Target="http://gefonline.org/projectDetailsSQL.cfm?projID=2129" TargetMode="External"/><Relationship Id="rId3" Type="http://schemas.openxmlformats.org/officeDocument/2006/relationships/settings" Target="settings.xml"/><Relationship Id="rId25" Type="http://schemas.openxmlformats.org/officeDocument/2006/relationships/hyperlink" Target="mailto:t.shipton@envirofishafrica.co.za" TargetMode="External"/><Relationship Id="rId46" Type="http://schemas.openxmlformats.org/officeDocument/2006/relationships/hyperlink" Target="http://www-wds.worldbank.org/external/default/WDSContentServer/WDSP/IB/2007/03/12/000020953_20070312104941/Rendered/PDF/37982.pdf" TargetMode="External"/><Relationship Id="rId67" Type="http://schemas.openxmlformats.org/officeDocument/2006/relationships/hyperlink" Target="http://en.wikipedia.org/wiki/Judiciary" TargetMode="External"/><Relationship Id="rId116" Type="http://schemas.openxmlformats.org/officeDocument/2006/relationships/hyperlink" Target="http://www.kenyalaw.org/Downloads/Acts/Physical%20Planning%20Act%20%28Cap.%20286%29.pdf" TargetMode="External"/><Relationship Id="rId137" Type="http://schemas.openxmlformats.org/officeDocument/2006/relationships/hyperlink" Target="http://gefonline.org/projectDetailsSQL.cfm?projID=1247" TargetMode="External"/><Relationship Id="rId158" Type="http://schemas.openxmlformats.org/officeDocument/2006/relationships/hyperlink" Target="http://www.birdlife.org/action/ground/arabuko/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TotalTime>
  <Pages>102</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INSHORE FISHERIES AND ASSOCIATED ACTIVITIES IN KENYA WITH SPECIAL EMPHASIS ON SMALL-SCALE FISHERIES</dc:title>
  <dc:subject/>
  <dc:creator>jakob</dc:creator>
  <cp:keywords/>
  <dc:description/>
  <cp:lastModifiedBy> </cp:lastModifiedBy>
  <cp:revision>7</cp:revision>
  <dcterms:created xsi:type="dcterms:W3CDTF">2010-11-15T12:55:00Z</dcterms:created>
  <dcterms:modified xsi:type="dcterms:W3CDTF">2010-11-19T10:59:00Z</dcterms:modified>
</cp:coreProperties>
</file>